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7EC16" w14:textId="77777777" w:rsidR="00B90D2B" w:rsidRPr="00E37A56" w:rsidRDefault="00B90D2B">
      <w:pPr>
        <w:rPr>
          <w:lang w:val="en-GB"/>
        </w:rPr>
      </w:pPr>
    </w:p>
    <w:p w14:paraId="6DD2A54A" w14:textId="7777777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kern w:val="0"/>
          <w:lang w:val="fr-FR"/>
        </w:rPr>
      </w:pPr>
      <w:r w:rsidRPr="00E37A56">
        <w:rPr>
          <w:rFonts w:ascii="Times New Roman" w:eastAsia="Times New Roman" w:hAnsi="Times New Roman" w:cs="Times New Roman"/>
          <w:noProof/>
          <w:kern w:val="0"/>
          <w:lang w:val="fr-FR"/>
        </w:rPr>
        <w:drawing>
          <wp:anchor distT="0" distB="0" distL="114300" distR="114300" simplePos="0" relativeHeight="251659264" behindDoc="1" locked="0" layoutInCell="1" allowOverlap="1" wp14:anchorId="624E09B1" wp14:editId="66D6BC37">
            <wp:simplePos x="0" y="0"/>
            <wp:positionH relativeFrom="column">
              <wp:posOffset>2010410</wp:posOffset>
            </wp:positionH>
            <wp:positionV relativeFrom="page">
              <wp:posOffset>891540</wp:posOffset>
            </wp:positionV>
            <wp:extent cx="1912620" cy="650875"/>
            <wp:effectExtent l="0" t="0" r="0" b="0"/>
            <wp:wrapTight wrapText="bothSides">
              <wp:wrapPolygon edited="0">
                <wp:start x="0" y="0"/>
                <wp:lineTo x="0" y="20862"/>
                <wp:lineTo x="21299" y="20862"/>
                <wp:lineTo x="21299" y="0"/>
                <wp:lineTo x="0" y="0"/>
              </wp:wrapPolygon>
            </wp:wrapTight>
            <wp:docPr id="742390508" name="Picture 1" descr="A green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390508" name="Picture 1" descr="A green and grey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2620" cy="650875"/>
                    </a:xfrm>
                    <a:prstGeom prst="rect">
                      <a:avLst/>
                    </a:prstGeom>
                  </pic:spPr>
                </pic:pic>
              </a:graphicData>
            </a:graphic>
            <wp14:sizeRelH relativeFrom="margin">
              <wp14:pctWidth>0</wp14:pctWidth>
            </wp14:sizeRelH>
            <wp14:sizeRelV relativeFrom="margin">
              <wp14:pctHeight>0</wp14:pctHeight>
            </wp14:sizeRelV>
          </wp:anchor>
        </w:drawing>
      </w:r>
    </w:p>
    <w:p w14:paraId="451C0C95" w14:textId="7777777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kern w:val="0"/>
          <w:lang w:val="fr-FR"/>
        </w:rPr>
      </w:pPr>
    </w:p>
    <w:p w14:paraId="601B7DFA" w14:textId="7777777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kern w:val="0"/>
          <w:lang w:val="fr-FR"/>
        </w:rPr>
      </w:pPr>
    </w:p>
    <w:p w14:paraId="19BCD576" w14:textId="7777777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kern w:val="0"/>
          <w:lang w:val="fr-FR"/>
        </w:rPr>
      </w:pPr>
    </w:p>
    <w:p w14:paraId="7C55CA15" w14:textId="77777777" w:rsidR="005149FA" w:rsidRPr="00E37A56" w:rsidRDefault="005149FA" w:rsidP="005149FA">
      <w:pPr>
        <w:widowControl w:val="0"/>
        <w:tabs>
          <w:tab w:val="left" w:pos="142"/>
        </w:tabs>
        <w:snapToGrid w:val="0"/>
        <w:spacing w:before="120" w:after="0" w:line="240" w:lineRule="auto"/>
        <w:ind w:left="142"/>
        <w:jc w:val="both"/>
        <w:rPr>
          <w:rFonts w:ascii="Times New Roman" w:eastAsia="Times New Roman" w:hAnsi="Times New Roman" w:cs="Times New Roman"/>
          <w:kern w:val="0"/>
          <w:lang w:val="fr-FR"/>
        </w:rPr>
      </w:pPr>
    </w:p>
    <w:p w14:paraId="02368D01" w14:textId="77777777" w:rsidR="005149FA" w:rsidRPr="00E37A56" w:rsidRDefault="005149FA" w:rsidP="005149FA">
      <w:pPr>
        <w:widowControl w:val="0"/>
        <w:tabs>
          <w:tab w:val="left" w:pos="142"/>
        </w:tabs>
        <w:snapToGrid w:val="0"/>
        <w:spacing w:before="120" w:after="0" w:line="240" w:lineRule="auto"/>
        <w:ind w:left="142"/>
        <w:jc w:val="both"/>
        <w:rPr>
          <w:rFonts w:ascii="Times New Roman" w:eastAsia="Times New Roman" w:hAnsi="Times New Roman" w:cs="Times New Roman"/>
          <w:kern w:val="0"/>
          <w:lang w:val="fr-FR"/>
        </w:rPr>
      </w:pPr>
    </w:p>
    <w:p w14:paraId="01CC1F22" w14:textId="7777777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b/>
          <w:bCs/>
          <w:kern w:val="0"/>
        </w:rPr>
      </w:pPr>
    </w:p>
    <w:p w14:paraId="0ED2FE93" w14:textId="7777777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b/>
          <w:bCs/>
          <w:kern w:val="0"/>
        </w:rPr>
      </w:pPr>
    </w:p>
    <w:p w14:paraId="4F7CFFC0" w14:textId="7777777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b/>
          <w:bCs/>
          <w:kern w:val="0"/>
        </w:rPr>
      </w:pPr>
    </w:p>
    <w:p w14:paraId="096C3D5E" w14:textId="7777777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b/>
          <w:bCs/>
          <w:kern w:val="0"/>
        </w:rPr>
      </w:pPr>
    </w:p>
    <w:p w14:paraId="187AED88" w14:textId="7777777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b/>
          <w:bCs/>
          <w:kern w:val="0"/>
        </w:rPr>
      </w:pPr>
    </w:p>
    <w:p w14:paraId="3EF73E97" w14:textId="7777777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b/>
          <w:bCs/>
          <w:kern w:val="0"/>
          <w:sz w:val="28"/>
          <w:szCs w:val="28"/>
        </w:rPr>
      </w:pPr>
      <w:r w:rsidRPr="00E37A56">
        <w:rPr>
          <w:rFonts w:ascii="Times New Roman" w:eastAsia="Times New Roman" w:hAnsi="Times New Roman" w:cs="Times New Roman"/>
          <w:b/>
          <w:bCs/>
          <w:kern w:val="0"/>
          <w:sz w:val="28"/>
          <w:szCs w:val="28"/>
        </w:rPr>
        <w:t>HỢP ĐỒNG MUA BÁN ĐIỆN</w:t>
      </w:r>
    </w:p>
    <w:p w14:paraId="2E290BEF" w14:textId="43C89DD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kern w:val="0"/>
        </w:rPr>
      </w:pPr>
      <w:r w:rsidRPr="00E37A56">
        <w:rPr>
          <w:rFonts w:ascii="Times New Roman" w:eastAsia="Times New Roman" w:hAnsi="Times New Roman" w:cs="Times New Roman"/>
          <w:kern w:val="0"/>
        </w:rPr>
        <w:t xml:space="preserve">Số: </w:t>
      </w:r>
      <w:del w:id="0" w:author="Nguyen Dinh Tuan" w:date="2025-04-03T14:03:00Z" w16du:dateUtc="2025-04-03T07:03:00Z">
        <w:r w:rsidRPr="00E37A56" w:rsidDel="00BC61AB">
          <w:rPr>
            <w:rFonts w:ascii="Times New Roman" w:eastAsia="Times New Roman" w:hAnsi="Times New Roman" w:cs="Times New Roman"/>
            <w:kern w:val="0"/>
          </w:rPr>
          <w:delText>…..…../</w:delText>
        </w:r>
      </w:del>
      <w:ins w:id="1" w:author="Nguyen Dinh Tuan" w:date="2025-04-03T14:03:00Z" w16du:dateUtc="2025-04-03T07:03:00Z">
        <w:r w:rsidR="00BC61AB">
          <w:rPr>
            <w:rFonts w:ascii="Times New Roman" w:eastAsia="Times New Roman" w:hAnsi="Times New Roman" w:cs="Times New Roman"/>
            <w:kern w:val="0"/>
          </w:rPr>
          <w:t xml:space="preserve">05-2025 </w:t>
        </w:r>
        <w:r w:rsidR="00BC61AB" w:rsidRPr="00E37A56">
          <w:rPr>
            <w:rFonts w:ascii="Times New Roman" w:eastAsia="Times New Roman" w:hAnsi="Times New Roman" w:cs="Times New Roman"/>
            <w:kern w:val="0"/>
          </w:rPr>
          <w:t>/</w:t>
        </w:r>
      </w:ins>
      <w:r w:rsidRPr="00E37A56">
        <w:rPr>
          <w:rFonts w:ascii="Times New Roman" w:eastAsia="Times New Roman" w:hAnsi="Times New Roman" w:cs="Times New Roman"/>
          <w:kern w:val="0"/>
        </w:rPr>
        <w:t>PPA/ACLT-</w:t>
      </w:r>
      <w:del w:id="2" w:author="Nguyen Dinh Tuan" w:date="2025-04-03T14:03:00Z" w16du:dateUtc="2025-04-03T07:03:00Z">
        <w:r w:rsidR="003E0148" w:rsidRPr="00E37A56" w:rsidDel="005F1B4A">
          <w:rPr>
            <w:rFonts w:ascii="Times New Roman" w:eastAsia="Times New Roman" w:hAnsi="Times New Roman" w:cs="Times New Roman"/>
            <w:kern w:val="0"/>
          </w:rPr>
          <w:delText>ANHDUONG</w:delText>
        </w:r>
      </w:del>
      <w:ins w:id="3" w:author="Nguyen Dinh Tuan" w:date="2025-04-03T14:03:00Z" w16du:dateUtc="2025-04-03T07:03:00Z">
        <w:r w:rsidR="005F1B4A">
          <w:rPr>
            <w:rFonts w:ascii="Times New Roman" w:eastAsia="Times New Roman" w:hAnsi="Times New Roman" w:cs="Times New Roman"/>
            <w:kern w:val="0"/>
          </w:rPr>
          <w:t>WAVECREST</w:t>
        </w:r>
      </w:ins>
    </w:p>
    <w:p w14:paraId="77BBAAEF" w14:textId="7777777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kern w:val="0"/>
        </w:rPr>
      </w:pPr>
    </w:p>
    <w:p w14:paraId="75998E3A" w14:textId="77777777" w:rsidR="005149FA" w:rsidRPr="00E37A56" w:rsidRDefault="005149FA" w:rsidP="005149FA">
      <w:pPr>
        <w:widowControl w:val="0"/>
        <w:tabs>
          <w:tab w:val="left" w:pos="142"/>
        </w:tabs>
        <w:snapToGrid w:val="0"/>
        <w:spacing w:before="120" w:after="0" w:line="240" w:lineRule="auto"/>
        <w:ind w:left="142"/>
        <w:jc w:val="both"/>
        <w:rPr>
          <w:rFonts w:ascii="Times New Roman" w:eastAsia="Times New Roman" w:hAnsi="Times New Roman" w:cs="Times New Roman"/>
          <w:kern w:val="0"/>
        </w:rPr>
      </w:pPr>
    </w:p>
    <w:p w14:paraId="1EF24D92" w14:textId="7777777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kern w:val="0"/>
        </w:rPr>
      </w:pPr>
      <w:r w:rsidRPr="00E37A56">
        <w:rPr>
          <w:rFonts w:ascii="Times New Roman" w:eastAsia="Times New Roman" w:hAnsi="Times New Roman" w:cs="Times New Roman"/>
          <w:kern w:val="0"/>
        </w:rPr>
        <w:t>Giữa</w:t>
      </w:r>
    </w:p>
    <w:p w14:paraId="50968F50" w14:textId="77777777" w:rsidR="005149FA" w:rsidRPr="00E37A56" w:rsidRDefault="005149FA" w:rsidP="005149FA">
      <w:pPr>
        <w:widowControl w:val="0"/>
        <w:tabs>
          <w:tab w:val="left" w:pos="142"/>
        </w:tabs>
        <w:snapToGrid w:val="0"/>
        <w:spacing w:before="120" w:after="0" w:line="240" w:lineRule="auto"/>
        <w:ind w:left="142"/>
        <w:jc w:val="both"/>
        <w:rPr>
          <w:rFonts w:ascii="Times New Roman" w:eastAsia="Times New Roman" w:hAnsi="Times New Roman" w:cs="Times New Roman"/>
          <w:kern w:val="0"/>
        </w:rPr>
      </w:pPr>
    </w:p>
    <w:p w14:paraId="3B04CF86" w14:textId="7777777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b/>
          <w:bCs/>
          <w:kern w:val="0"/>
        </w:rPr>
      </w:pPr>
      <w:r w:rsidRPr="00E37A56">
        <w:rPr>
          <w:rFonts w:ascii="Times New Roman" w:eastAsia="Times New Roman" w:hAnsi="Times New Roman" w:cs="Times New Roman"/>
          <w:b/>
          <w:bCs/>
          <w:kern w:val="0"/>
        </w:rPr>
        <w:t xml:space="preserve">CÔNG TY CỔ PHẦN ĐÔ THỊ AMATA LONG THÀNH </w:t>
      </w:r>
    </w:p>
    <w:p w14:paraId="429A0AE4" w14:textId="7777777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kern w:val="0"/>
        </w:rPr>
      </w:pPr>
    </w:p>
    <w:p w14:paraId="2AA0A40C" w14:textId="77777777"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kern w:val="0"/>
        </w:rPr>
      </w:pPr>
      <w:r w:rsidRPr="00E37A56">
        <w:rPr>
          <w:rFonts w:ascii="Times New Roman" w:eastAsia="Times New Roman" w:hAnsi="Times New Roman" w:cs="Times New Roman"/>
          <w:kern w:val="0"/>
        </w:rPr>
        <w:t xml:space="preserve">Và </w:t>
      </w:r>
    </w:p>
    <w:p w14:paraId="6FC22451" w14:textId="77777777" w:rsidR="005149FA" w:rsidRPr="00E37A56" w:rsidRDefault="005149FA" w:rsidP="005149FA">
      <w:pPr>
        <w:widowControl w:val="0"/>
        <w:tabs>
          <w:tab w:val="left" w:pos="142"/>
        </w:tabs>
        <w:snapToGrid w:val="0"/>
        <w:spacing w:before="120" w:after="0" w:line="240" w:lineRule="auto"/>
        <w:jc w:val="both"/>
        <w:rPr>
          <w:rFonts w:ascii="Times New Roman" w:eastAsia="Times New Roman" w:hAnsi="Times New Roman" w:cs="Times New Roman"/>
          <w:b/>
          <w:bCs/>
          <w:kern w:val="0"/>
        </w:rPr>
      </w:pPr>
    </w:p>
    <w:p w14:paraId="3D97893A" w14:textId="2059C4E8" w:rsidR="00F97B26" w:rsidRPr="0075547F" w:rsidRDefault="00F97B26" w:rsidP="00F97B26">
      <w:pPr>
        <w:widowControl w:val="0"/>
        <w:autoSpaceDE w:val="0"/>
        <w:autoSpaceDN w:val="0"/>
        <w:adjustRightInd w:val="0"/>
        <w:spacing w:before="120"/>
        <w:jc w:val="center"/>
        <w:rPr>
          <w:ins w:id="4" w:author="Nguyen Dinh Tuan" w:date="2025-04-03T14:04:00Z" w16du:dateUtc="2025-04-03T07:04:00Z"/>
          <w:rFonts w:ascii="Times New Roman" w:eastAsia="Times New Roman" w:hAnsi="Times New Roman" w:cs="Times New Roman"/>
          <w:b/>
          <w:bCs/>
          <w:color w:val="EE0000"/>
          <w:kern w:val="0"/>
          <w:rPrChange w:id="5" w:author="Nguyễn Đình Tuấn" w:date="2026-07-07T10:56:00Z" w16du:dateUtc="2026-07-07T03:56:00Z">
            <w:rPr>
              <w:ins w:id="6" w:author="Nguyen Dinh Tuan" w:date="2025-04-03T14:04:00Z" w16du:dateUtc="2025-04-03T07:04:00Z"/>
              <w:color w:val="FF0000"/>
              <w:kern w:val="0"/>
              <w:sz w:val="32"/>
              <w:szCs w:val="32"/>
            </w:rPr>
          </w:rPrChange>
        </w:rPr>
      </w:pPr>
      <w:bookmarkStart w:id="7" w:name="_Hlk171525383"/>
      <w:ins w:id="8" w:author="Nguyen Dinh Tuan" w:date="2025-04-03T14:04:00Z" w16du:dateUtc="2025-04-03T07:04:00Z">
        <w:r w:rsidRPr="0075547F">
          <w:rPr>
            <w:rFonts w:ascii="Times New Roman" w:eastAsia="Times New Roman" w:hAnsi="Times New Roman" w:cs="Times New Roman"/>
            <w:b/>
            <w:bCs/>
            <w:color w:val="EE0000"/>
            <w:kern w:val="0"/>
            <w:rPrChange w:id="9" w:author="Nguyễn Đình Tuấn" w:date="2026-07-07T10:56:00Z" w16du:dateUtc="2026-07-07T03:56:00Z">
              <w:rPr>
                <w:b/>
                <w:bCs/>
                <w:color w:val="FF0000"/>
                <w:kern w:val="0"/>
                <w:sz w:val="32"/>
                <w:szCs w:val="32"/>
              </w:rPr>
            </w:rPrChange>
          </w:rPr>
          <w:t xml:space="preserve">CÔNG TY </w:t>
        </w:r>
        <w:del w:id="10" w:author="Nguyễn Đình Tuấn" w:date="2026-07-07T10:56:00Z" w16du:dateUtc="2026-07-07T03:56:00Z">
          <w:r w:rsidRPr="0075547F" w:rsidDel="0075547F">
            <w:rPr>
              <w:rFonts w:ascii="Times New Roman" w:eastAsia="Times New Roman" w:hAnsi="Times New Roman" w:cs="Times New Roman"/>
              <w:b/>
              <w:bCs/>
              <w:color w:val="EE0000"/>
              <w:kern w:val="0"/>
              <w:rPrChange w:id="11" w:author="Nguyễn Đình Tuấn" w:date="2026-07-07T10:56:00Z" w16du:dateUtc="2026-07-07T03:56:00Z">
                <w:rPr>
                  <w:b/>
                  <w:bCs/>
                  <w:color w:val="FF0000"/>
                  <w:kern w:val="0"/>
                  <w:sz w:val="32"/>
                  <w:szCs w:val="32"/>
                </w:rPr>
              </w:rPrChange>
            </w:rPr>
            <w:delText>TNHH WAVE CREST VIỆT NAM</w:delText>
          </w:r>
        </w:del>
      </w:ins>
      <w:ins w:id="12" w:author="Nguyễn Đình Tuấn" w:date="2026-07-07T10:56:00Z" w16du:dateUtc="2026-07-07T03:56:00Z">
        <w:r w:rsidR="0075547F" w:rsidRPr="0075547F">
          <w:rPr>
            <w:rFonts w:ascii="Times New Roman" w:eastAsia="Times New Roman" w:hAnsi="Times New Roman" w:cs="Times New Roman"/>
            <w:b/>
            <w:bCs/>
            <w:color w:val="EE0000"/>
            <w:kern w:val="0"/>
            <w:rPrChange w:id="13" w:author="Nguyễn Đình Tuấn" w:date="2026-07-07T10:56:00Z" w16du:dateUtc="2026-07-07T03:56:00Z">
              <w:rPr>
                <w:rFonts w:ascii="Times New Roman" w:eastAsia="Times New Roman" w:hAnsi="Times New Roman" w:cs="Times New Roman"/>
                <w:b/>
                <w:bCs/>
                <w:kern w:val="0"/>
              </w:rPr>
            </w:rPrChange>
          </w:rPr>
          <w:t>ABC</w:t>
        </w:r>
      </w:ins>
    </w:p>
    <w:p w14:paraId="0E29FA43" w14:textId="0C914F30" w:rsidR="003E0148" w:rsidRPr="00E37A56" w:rsidDel="00F97B26" w:rsidRDefault="00F042B7" w:rsidP="003E0148">
      <w:pPr>
        <w:widowControl w:val="0"/>
        <w:autoSpaceDE w:val="0"/>
        <w:autoSpaceDN w:val="0"/>
        <w:adjustRightInd w:val="0"/>
        <w:spacing w:before="60" w:after="60"/>
        <w:ind w:right="35"/>
        <w:jc w:val="center"/>
        <w:rPr>
          <w:del w:id="14" w:author="Nguyen Dinh Tuan" w:date="2025-04-03T14:04:00Z" w16du:dateUtc="2025-04-03T07:04:00Z"/>
          <w:rFonts w:ascii="Times New Roman" w:hAnsi="Times New Roman" w:cs="Times New Roman"/>
          <w:b/>
          <w:bCs/>
        </w:rPr>
      </w:pPr>
      <w:del w:id="15" w:author="Nguyen Dinh Tuan" w:date="2025-04-03T14:04:00Z" w16du:dateUtc="2025-04-03T07:04:00Z">
        <w:r w:rsidRPr="00E37A56" w:rsidDel="00F97B26">
          <w:rPr>
            <w:rFonts w:ascii="Times New Roman" w:hAnsi="Times New Roman" w:cs="Times New Roman"/>
            <w:b/>
            <w:bCs/>
          </w:rPr>
          <w:delText xml:space="preserve">CÔNG TY </w:delText>
        </w:r>
        <w:bookmarkEnd w:id="7"/>
        <w:r w:rsidR="003E0148" w:rsidRPr="00E37A56" w:rsidDel="00F97B26">
          <w:rPr>
            <w:rFonts w:ascii="Times New Roman" w:hAnsi="Times New Roman" w:cs="Times New Roman"/>
            <w:b/>
            <w:bCs/>
          </w:rPr>
          <w:delText>CỔ PHẦN CÔNG NGHỆ CHIẾU XẠ ÁNH DƯƠNG</w:delText>
        </w:r>
      </w:del>
    </w:p>
    <w:p w14:paraId="1D081DFF" w14:textId="7B728B78" w:rsidR="005149FA" w:rsidRPr="00E37A56" w:rsidRDefault="005149FA" w:rsidP="005149FA">
      <w:pPr>
        <w:widowControl w:val="0"/>
        <w:tabs>
          <w:tab w:val="left" w:pos="142"/>
        </w:tabs>
        <w:snapToGrid w:val="0"/>
        <w:spacing w:before="120" w:after="0" w:line="240" w:lineRule="auto"/>
        <w:ind w:left="142"/>
        <w:jc w:val="center"/>
        <w:rPr>
          <w:rFonts w:ascii="Times New Roman" w:eastAsia="Times New Roman" w:hAnsi="Times New Roman" w:cs="Times New Roman"/>
          <w:b/>
          <w:bCs/>
          <w:kern w:val="0"/>
        </w:rPr>
      </w:pPr>
    </w:p>
    <w:p w14:paraId="5B737B21" w14:textId="77777777" w:rsidR="005149FA" w:rsidRPr="00E37A56" w:rsidRDefault="005149FA" w:rsidP="005149FA">
      <w:pPr>
        <w:widowControl w:val="0"/>
        <w:tabs>
          <w:tab w:val="left" w:pos="142"/>
        </w:tabs>
        <w:snapToGrid w:val="0"/>
        <w:spacing w:before="120" w:after="0" w:line="240" w:lineRule="auto"/>
        <w:ind w:left="142"/>
        <w:jc w:val="both"/>
        <w:rPr>
          <w:rFonts w:ascii="Times New Roman" w:eastAsia="Times New Roman" w:hAnsi="Times New Roman" w:cs="Times New Roman"/>
          <w:kern w:val="0"/>
        </w:rPr>
      </w:pPr>
    </w:p>
    <w:p w14:paraId="7847835E" w14:textId="77777777" w:rsidR="005149FA" w:rsidRPr="00E37A56" w:rsidRDefault="005149FA" w:rsidP="005149FA">
      <w:pPr>
        <w:widowControl w:val="0"/>
        <w:tabs>
          <w:tab w:val="left" w:pos="142"/>
          <w:tab w:val="left" w:pos="8285"/>
        </w:tabs>
        <w:snapToGrid w:val="0"/>
        <w:spacing w:before="120" w:after="0" w:line="240" w:lineRule="auto"/>
        <w:ind w:left="142"/>
        <w:jc w:val="both"/>
        <w:rPr>
          <w:rFonts w:ascii="Times New Roman" w:eastAsia="Times New Roman" w:hAnsi="Times New Roman" w:cs="Times New Roman"/>
          <w:kern w:val="0"/>
        </w:rPr>
      </w:pPr>
      <w:r w:rsidRPr="00E37A56">
        <w:rPr>
          <w:rFonts w:ascii="Times New Roman" w:eastAsia="Times New Roman" w:hAnsi="Times New Roman" w:cs="Times New Roman"/>
          <w:kern w:val="0"/>
        </w:rPr>
        <w:tab/>
      </w:r>
    </w:p>
    <w:p w14:paraId="6A8799F1" w14:textId="77777777" w:rsidR="005149FA" w:rsidRPr="00E37A56" w:rsidRDefault="005149FA" w:rsidP="005149FA">
      <w:pPr>
        <w:widowControl w:val="0"/>
        <w:tabs>
          <w:tab w:val="left" w:pos="142"/>
        </w:tabs>
        <w:snapToGrid w:val="0"/>
        <w:spacing w:before="120" w:after="0" w:line="240" w:lineRule="auto"/>
        <w:jc w:val="both"/>
        <w:rPr>
          <w:rFonts w:ascii="Times New Roman" w:eastAsia="Times New Roman" w:hAnsi="Times New Roman" w:cs="Times New Roman"/>
          <w:kern w:val="0"/>
        </w:rPr>
      </w:pPr>
    </w:p>
    <w:p w14:paraId="6F29A8DC" w14:textId="77777777" w:rsidR="005149FA" w:rsidRPr="00E37A56" w:rsidRDefault="005149FA" w:rsidP="005149FA">
      <w:pPr>
        <w:widowControl w:val="0"/>
        <w:tabs>
          <w:tab w:val="left" w:pos="142"/>
        </w:tabs>
        <w:snapToGrid w:val="0"/>
        <w:spacing w:before="120" w:after="0" w:line="240" w:lineRule="auto"/>
        <w:jc w:val="both"/>
        <w:rPr>
          <w:rFonts w:ascii="Times New Roman" w:eastAsia="Times New Roman" w:hAnsi="Times New Roman" w:cs="Times New Roman"/>
          <w:kern w:val="0"/>
        </w:rPr>
      </w:pPr>
    </w:p>
    <w:p w14:paraId="2C3FF8DC" w14:textId="77777777" w:rsidR="005149FA" w:rsidRPr="00E37A56" w:rsidRDefault="005149FA" w:rsidP="005149FA">
      <w:pPr>
        <w:widowControl w:val="0"/>
        <w:tabs>
          <w:tab w:val="left" w:pos="142"/>
        </w:tabs>
        <w:snapToGrid w:val="0"/>
        <w:spacing w:before="120" w:after="0" w:line="240" w:lineRule="auto"/>
        <w:jc w:val="both"/>
        <w:rPr>
          <w:rFonts w:ascii="Times New Roman" w:eastAsia="Times New Roman" w:hAnsi="Times New Roman" w:cs="Times New Roman"/>
          <w:kern w:val="0"/>
        </w:rPr>
      </w:pPr>
    </w:p>
    <w:p w14:paraId="2D3AC9FE" w14:textId="77777777" w:rsidR="005149FA" w:rsidRPr="00E37A56" w:rsidRDefault="005149FA" w:rsidP="005149FA">
      <w:pPr>
        <w:widowControl w:val="0"/>
        <w:tabs>
          <w:tab w:val="left" w:pos="142"/>
        </w:tabs>
        <w:snapToGrid w:val="0"/>
        <w:spacing w:before="120" w:after="0" w:line="240" w:lineRule="auto"/>
        <w:jc w:val="both"/>
        <w:rPr>
          <w:rFonts w:ascii="Times New Roman" w:eastAsia="Times New Roman" w:hAnsi="Times New Roman" w:cs="Times New Roman"/>
          <w:kern w:val="0"/>
        </w:rPr>
      </w:pPr>
    </w:p>
    <w:p w14:paraId="4363E659" w14:textId="77777777" w:rsidR="005149FA" w:rsidRPr="00E37A56" w:rsidRDefault="005149FA" w:rsidP="005149FA">
      <w:pPr>
        <w:widowControl w:val="0"/>
        <w:tabs>
          <w:tab w:val="left" w:pos="142"/>
        </w:tabs>
        <w:snapToGrid w:val="0"/>
        <w:spacing w:before="120" w:after="0" w:line="240" w:lineRule="auto"/>
        <w:jc w:val="both"/>
        <w:rPr>
          <w:rFonts w:ascii="Times New Roman" w:eastAsia="Times New Roman" w:hAnsi="Times New Roman" w:cs="Times New Roman"/>
          <w:kern w:val="0"/>
        </w:rPr>
      </w:pPr>
    </w:p>
    <w:p w14:paraId="6A88AC56" w14:textId="77777777" w:rsidR="005149FA" w:rsidRPr="00E37A56" w:rsidRDefault="005149FA" w:rsidP="005149FA">
      <w:pPr>
        <w:widowControl w:val="0"/>
        <w:tabs>
          <w:tab w:val="left" w:pos="142"/>
        </w:tabs>
        <w:snapToGrid w:val="0"/>
        <w:spacing w:before="120" w:after="0" w:line="240" w:lineRule="auto"/>
        <w:jc w:val="both"/>
        <w:rPr>
          <w:rFonts w:ascii="Times New Roman" w:eastAsia="Times New Roman" w:hAnsi="Times New Roman" w:cs="Times New Roman"/>
          <w:kern w:val="0"/>
        </w:rPr>
      </w:pPr>
    </w:p>
    <w:p w14:paraId="28F5E772" w14:textId="079F4688" w:rsidR="005149FA" w:rsidRPr="00E37A56" w:rsidRDefault="00BB3A07" w:rsidP="008F136D">
      <w:pPr>
        <w:widowControl w:val="0"/>
        <w:tabs>
          <w:tab w:val="left" w:pos="142"/>
        </w:tabs>
        <w:snapToGrid w:val="0"/>
        <w:spacing w:before="120" w:after="0" w:line="240" w:lineRule="auto"/>
        <w:jc w:val="center"/>
        <w:rPr>
          <w:rFonts w:ascii="Times New Roman" w:eastAsia="Times New Roman" w:hAnsi="Times New Roman" w:cs="Times New Roman"/>
          <w:i/>
          <w:iCs/>
          <w:kern w:val="0"/>
        </w:rPr>
        <w:sectPr w:rsidR="005149FA" w:rsidRPr="00E37A56" w:rsidSect="005149FA">
          <w:footerReference w:type="even" r:id="rId11"/>
          <w:footerReference w:type="default" r:id="rId12"/>
          <w:headerReference w:type="first" r:id="rId13"/>
          <w:footerReference w:type="first" r:id="rId14"/>
          <w:pgSz w:w="11907" w:h="16839" w:code="9"/>
          <w:pgMar w:top="1021" w:right="1134" w:bottom="1021" w:left="1418" w:header="720" w:footer="720" w:gutter="0"/>
          <w:pgNumType w:start="1"/>
          <w:cols w:space="720"/>
          <w:docGrid w:linePitch="381"/>
        </w:sectPr>
      </w:pPr>
      <w:r w:rsidRPr="00E37A56">
        <w:rPr>
          <w:rFonts w:ascii="Times New Roman" w:eastAsia="Times New Roman" w:hAnsi="Times New Roman" w:cs="Times New Roman"/>
          <w:i/>
          <w:iCs/>
          <w:kern w:val="0"/>
        </w:rPr>
        <w:t>Đồng Nai</w:t>
      </w:r>
      <w:r w:rsidR="005149FA" w:rsidRPr="00E37A56">
        <w:rPr>
          <w:rFonts w:ascii="Times New Roman" w:eastAsia="Times New Roman" w:hAnsi="Times New Roman" w:cs="Times New Roman"/>
          <w:i/>
          <w:iCs/>
          <w:kern w:val="0"/>
          <w:lang w:val="vi-VN"/>
        </w:rPr>
        <w:t xml:space="preserve">, ngày </w:t>
      </w:r>
      <w:r w:rsidR="005149FA" w:rsidRPr="00E37A56">
        <w:rPr>
          <w:rFonts w:ascii="Times New Roman" w:eastAsia="Times New Roman" w:hAnsi="Times New Roman" w:cs="Times New Roman"/>
          <w:i/>
          <w:iCs/>
          <w:kern w:val="0"/>
        </w:rPr>
        <w:t>…</w:t>
      </w:r>
      <w:r w:rsidRPr="00E37A56">
        <w:rPr>
          <w:rFonts w:ascii="Times New Roman" w:eastAsia="Times New Roman" w:hAnsi="Times New Roman" w:cs="Times New Roman"/>
          <w:i/>
          <w:iCs/>
          <w:kern w:val="0"/>
        </w:rPr>
        <w:t>..</w:t>
      </w:r>
      <w:r w:rsidR="005149FA" w:rsidRPr="00E37A56">
        <w:rPr>
          <w:rFonts w:ascii="Times New Roman" w:eastAsia="Times New Roman" w:hAnsi="Times New Roman" w:cs="Times New Roman"/>
          <w:i/>
          <w:iCs/>
          <w:kern w:val="0"/>
        </w:rPr>
        <w:t xml:space="preserve"> </w:t>
      </w:r>
      <w:r w:rsidR="005149FA" w:rsidRPr="00E37A56">
        <w:rPr>
          <w:rFonts w:ascii="Times New Roman" w:eastAsia="Times New Roman" w:hAnsi="Times New Roman" w:cs="Times New Roman"/>
          <w:i/>
          <w:iCs/>
          <w:kern w:val="0"/>
          <w:lang w:val="vi-VN"/>
        </w:rPr>
        <w:t xml:space="preserve">tháng </w:t>
      </w:r>
      <w:r w:rsidRPr="00E37A56">
        <w:rPr>
          <w:rFonts w:ascii="Times New Roman" w:eastAsia="Times New Roman" w:hAnsi="Times New Roman" w:cs="Times New Roman"/>
          <w:i/>
          <w:iCs/>
          <w:kern w:val="0"/>
        </w:rPr>
        <w:t>….</w:t>
      </w:r>
      <w:r w:rsidR="00A86206" w:rsidRPr="00E37A56">
        <w:rPr>
          <w:rFonts w:ascii="Times New Roman" w:eastAsia="Times New Roman" w:hAnsi="Times New Roman" w:cs="Times New Roman"/>
          <w:i/>
          <w:iCs/>
          <w:kern w:val="0"/>
        </w:rPr>
        <w:t>.</w:t>
      </w:r>
      <w:r w:rsidR="005149FA" w:rsidRPr="00E37A56">
        <w:rPr>
          <w:rFonts w:ascii="Times New Roman" w:eastAsia="Times New Roman" w:hAnsi="Times New Roman" w:cs="Times New Roman"/>
          <w:i/>
          <w:iCs/>
          <w:kern w:val="0"/>
          <w:lang w:val="vi-VN"/>
        </w:rPr>
        <w:t xml:space="preserve"> năm </w:t>
      </w:r>
      <w:r w:rsidR="005149FA" w:rsidRPr="00E37A56">
        <w:rPr>
          <w:rFonts w:ascii="Times New Roman" w:eastAsia="Times New Roman" w:hAnsi="Times New Roman" w:cs="Times New Roman"/>
          <w:i/>
          <w:iCs/>
          <w:kern w:val="0"/>
        </w:rPr>
        <w:t>20</w:t>
      </w:r>
      <w:r w:rsidR="008F136D" w:rsidRPr="00E37A56">
        <w:rPr>
          <w:rFonts w:ascii="Times New Roman" w:eastAsia="Times New Roman" w:hAnsi="Times New Roman" w:cs="Times New Roman"/>
          <w:i/>
          <w:iCs/>
          <w:kern w:val="0"/>
        </w:rPr>
        <w:t>2</w:t>
      </w:r>
      <w:ins w:id="16" w:author="Nguyen Dinh Tuan" w:date="2025-04-03T14:04:00Z" w16du:dateUtc="2025-04-03T07:04:00Z">
        <w:r w:rsidR="00E4233D">
          <w:rPr>
            <w:rFonts w:ascii="Times New Roman" w:eastAsia="Times New Roman" w:hAnsi="Times New Roman" w:cs="Times New Roman"/>
            <w:i/>
            <w:iCs/>
            <w:kern w:val="0"/>
          </w:rPr>
          <w:t>5</w:t>
        </w:r>
      </w:ins>
      <w:del w:id="17" w:author="Nguyen Dinh Tuan" w:date="2025-04-03T14:04:00Z" w16du:dateUtc="2025-04-03T07:04:00Z">
        <w:r w:rsidR="008F136D" w:rsidRPr="00E37A56" w:rsidDel="00E4233D">
          <w:rPr>
            <w:rFonts w:ascii="Times New Roman" w:eastAsia="Times New Roman" w:hAnsi="Times New Roman" w:cs="Times New Roman"/>
            <w:i/>
            <w:iCs/>
            <w:kern w:val="0"/>
          </w:rPr>
          <w:delText>4</w:delText>
        </w:r>
      </w:del>
    </w:p>
    <w:sdt>
      <w:sdtPr>
        <w:rPr>
          <w:rFonts w:ascii="Calibri Light" w:eastAsia="Times New Roman" w:hAnsi="Calibri Light" w:cs="Calibri Light"/>
          <w:kern w:val="0"/>
          <w:lang w:val="fr-FR"/>
        </w:rPr>
        <w:id w:val="-1262604695"/>
        <w:docPartObj>
          <w:docPartGallery w:val="Table of Contents"/>
          <w:docPartUnique/>
        </w:docPartObj>
      </w:sdtPr>
      <w:sdtEndPr>
        <w:rPr>
          <w:b/>
          <w:bCs/>
          <w:noProof/>
        </w:rPr>
      </w:sdtEndPr>
      <w:sdtContent>
        <w:p w14:paraId="7CBCC233" w14:textId="77777777" w:rsidR="005149FA" w:rsidRPr="00E37A56" w:rsidRDefault="005149FA" w:rsidP="005149FA">
          <w:pPr>
            <w:keepNext/>
            <w:keepLines/>
            <w:spacing w:before="240" w:after="0" w:line="259" w:lineRule="auto"/>
            <w:rPr>
              <w:rFonts w:ascii="Times New Roman" w:eastAsia="Yu Gothic Light" w:hAnsi="Times New Roman" w:cs="Times New Roman"/>
              <w:b/>
              <w:bCs/>
              <w:kern w:val="0"/>
              <w14:ligatures w14:val="none"/>
            </w:rPr>
          </w:pPr>
          <w:r w:rsidRPr="00E37A56">
            <w:rPr>
              <w:rFonts w:ascii="Times New Roman" w:eastAsia="Yu Gothic Light" w:hAnsi="Times New Roman" w:cs="Times New Roman"/>
              <w:b/>
              <w:bCs/>
              <w:kern w:val="0"/>
              <w14:ligatures w14:val="none"/>
            </w:rPr>
            <w:t xml:space="preserve">DANH MỤC </w:t>
          </w:r>
        </w:p>
        <w:p w14:paraId="70730ACC" w14:textId="4D64CB5B" w:rsidR="005149FA" w:rsidRPr="00E37A56" w:rsidRDefault="005149FA" w:rsidP="005149FA">
          <w:pPr>
            <w:tabs>
              <w:tab w:val="right" w:leader="dot" w:pos="9174"/>
            </w:tabs>
            <w:spacing w:before="120" w:after="0" w:line="240" w:lineRule="auto"/>
            <w:jc w:val="both"/>
            <w:rPr>
              <w:rFonts w:ascii="Calibri" w:eastAsia="Yu Mincho" w:hAnsi="Calibri" w:cs="Arial"/>
              <w:noProof/>
            </w:rPr>
          </w:pPr>
          <w:r w:rsidRPr="00E37A56">
            <w:rPr>
              <w:rFonts w:ascii="Times New Roman" w:eastAsia="Times New Roman" w:hAnsi="Times New Roman" w:cs="Times New Roman"/>
              <w:b/>
              <w:bCs/>
              <w:noProof/>
              <w:kern w:val="0"/>
              <w:lang w:val="fr-FR" w:bidi="th-TH"/>
            </w:rPr>
            <w:fldChar w:fldCharType="begin"/>
          </w:r>
          <w:r w:rsidRPr="00E37A56">
            <w:rPr>
              <w:rFonts w:ascii="Times New Roman" w:eastAsia="Times New Roman" w:hAnsi="Times New Roman" w:cs="Times New Roman"/>
              <w:b/>
              <w:bCs/>
              <w:noProof/>
              <w:kern w:val="0"/>
              <w:lang w:val="fr-FR" w:bidi="th-TH"/>
            </w:rPr>
            <w:instrText xml:space="preserve"> TOC \o "1-3" \h \z \u </w:instrText>
          </w:r>
          <w:r w:rsidRPr="00E37A56">
            <w:rPr>
              <w:rFonts w:ascii="Times New Roman" w:eastAsia="Times New Roman" w:hAnsi="Times New Roman" w:cs="Times New Roman"/>
              <w:b/>
              <w:bCs/>
              <w:noProof/>
              <w:kern w:val="0"/>
              <w:lang w:val="fr-FR" w:bidi="th-TH"/>
            </w:rPr>
            <w:fldChar w:fldCharType="separate"/>
          </w:r>
          <w:hyperlink w:anchor="_Toc169854544" w:history="1">
            <w:r w:rsidRPr="00E37A56">
              <w:rPr>
                <w:rFonts w:ascii="Times New Roman" w:eastAsia="Times New Roman" w:hAnsi="Times New Roman" w:cs="Times New Roman"/>
                <w:b/>
                <w:bCs/>
                <w:noProof/>
                <w:kern w:val="0"/>
                <w:lang w:val="vi-VN" w:bidi="th-TH"/>
              </w:rPr>
              <w:t>ĐIỀU 1 : ĐỊNH NGHĨA VÀ DIỄN GIẢI</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_Toc169854544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4</w:t>
            </w:r>
            <w:r w:rsidRPr="00E37A56">
              <w:rPr>
                <w:rFonts w:ascii="Times New Roman" w:eastAsia="Times New Roman" w:hAnsi="Times New Roman" w:cs="Times New Roman"/>
                <w:b/>
                <w:bCs/>
                <w:noProof/>
                <w:webHidden/>
                <w:kern w:val="0"/>
                <w:lang w:val="fr-FR" w:bidi="th-TH"/>
              </w:rPr>
              <w:fldChar w:fldCharType="end"/>
            </w:r>
          </w:hyperlink>
        </w:p>
        <w:p w14:paraId="08722016" w14:textId="03500E37"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45" w:history="1">
            <w:r w:rsidRPr="00E37A56">
              <w:rPr>
                <w:rFonts w:ascii="Times New Roman" w:eastAsia="Times New Roman" w:hAnsi="Times New Roman" w:cs="Times New Roman"/>
                <w:b/>
                <w:bCs/>
                <w:noProof/>
                <w:kern w:val="0"/>
                <w:lang w:val="vi-VN" w:bidi="th-TH"/>
              </w:rPr>
              <w:t>ĐIỀU 2: THỎA THUẬN VỀ HOẠT ĐỘNG CUNG CẤP ĐIỆN</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_Toc169854545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5</w:t>
            </w:r>
            <w:r w:rsidRPr="00E37A56">
              <w:rPr>
                <w:rFonts w:ascii="Times New Roman" w:eastAsia="Times New Roman" w:hAnsi="Times New Roman" w:cs="Times New Roman"/>
                <w:b/>
                <w:bCs/>
                <w:noProof/>
                <w:webHidden/>
                <w:kern w:val="0"/>
                <w:lang w:val="fr-FR" w:bidi="th-TH"/>
              </w:rPr>
              <w:fldChar w:fldCharType="end"/>
            </w:r>
          </w:hyperlink>
        </w:p>
        <w:p w14:paraId="1D4595BB" w14:textId="3520D4A0"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46" w:history="1">
            <w:r w:rsidRPr="00E37A56">
              <w:rPr>
                <w:rFonts w:ascii="Times New Roman" w:eastAsia="Times New Roman" w:hAnsi="Times New Roman" w:cs="Times New Roman"/>
                <w:b/>
                <w:bCs/>
                <w:noProof/>
                <w:kern w:val="0"/>
                <w:lang w:val="vi-VN" w:bidi="th-TH"/>
              </w:rPr>
              <w:t>ĐIỀU 3: TIÊU CHUẨN VÀ CHẤT LƯỢNG ĐIỆN NĂNG</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_Toc169854546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5</w:t>
            </w:r>
            <w:r w:rsidRPr="00E37A56">
              <w:rPr>
                <w:rFonts w:ascii="Times New Roman" w:eastAsia="Times New Roman" w:hAnsi="Times New Roman" w:cs="Times New Roman"/>
                <w:b/>
                <w:bCs/>
                <w:noProof/>
                <w:webHidden/>
                <w:kern w:val="0"/>
                <w:lang w:val="fr-FR" w:bidi="th-TH"/>
              </w:rPr>
              <w:fldChar w:fldCharType="end"/>
            </w:r>
          </w:hyperlink>
        </w:p>
        <w:p w14:paraId="118DE115" w14:textId="0D405B24"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47" w:history="1">
            <w:r w:rsidRPr="00E37A56">
              <w:rPr>
                <w:rFonts w:ascii="Times New Roman" w:eastAsia="Times New Roman" w:hAnsi="Times New Roman" w:cs="Times New Roman"/>
                <w:b/>
                <w:bCs/>
                <w:noProof/>
                <w:kern w:val="0"/>
                <w:lang w:val="vi-VN" w:bidi="th-TH"/>
              </w:rPr>
              <w:t>ĐIỀU 4: ĐO ĐẾM ĐIỆN NĂNG</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_Toc169854547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6</w:t>
            </w:r>
            <w:r w:rsidRPr="00E37A56">
              <w:rPr>
                <w:rFonts w:ascii="Times New Roman" w:eastAsia="Times New Roman" w:hAnsi="Times New Roman" w:cs="Times New Roman"/>
                <w:b/>
                <w:bCs/>
                <w:noProof/>
                <w:webHidden/>
                <w:kern w:val="0"/>
                <w:lang w:val="fr-FR" w:bidi="th-TH"/>
              </w:rPr>
              <w:fldChar w:fldCharType="end"/>
            </w:r>
          </w:hyperlink>
        </w:p>
        <w:p w14:paraId="0B00944F" w14:textId="6F6E6A98"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48" w:history="1">
            <w:r w:rsidRPr="00E37A56">
              <w:rPr>
                <w:rFonts w:ascii="Times New Roman" w:eastAsia="Times New Roman" w:hAnsi="Times New Roman" w:cs="Times New Roman"/>
                <w:b/>
                <w:bCs/>
                <w:noProof/>
                <w:kern w:val="0"/>
                <w:lang w:val="vi-VN" w:bidi="th-TH"/>
              </w:rPr>
              <w:t>ĐIỀU 5: TIỀN ĐIỆN</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_Toc169854548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8</w:t>
            </w:r>
            <w:r w:rsidRPr="00E37A56">
              <w:rPr>
                <w:rFonts w:ascii="Times New Roman" w:eastAsia="Times New Roman" w:hAnsi="Times New Roman" w:cs="Times New Roman"/>
                <w:b/>
                <w:bCs/>
                <w:noProof/>
                <w:webHidden/>
                <w:kern w:val="0"/>
                <w:lang w:val="fr-FR" w:bidi="th-TH"/>
              </w:rPr>
              <w:fldChar w:fldCharType="end"/>
            </w:r>
          </w:hyperlink>
        </w:p>
        <w:p w14:paraId="30465E96" w14:textId="5A4F7762"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49" w:history="1">
            <w:r w:rsidRPr="00E37A56">
              <w:rPr>
                <w:rFonts w:ascii="Times New Roman" w:eastAsia="Times New Roman" w:hAnsi="Times New Roman" w:cs="Times New Roman"/>
                <w:b/>
                <w:bCs/>
                <w:noProof/>
                <w:kern w:val="0"/>
                <w:lang w:val="vi-VN" w:bidi="th-TH"/>
              </w:rPr>
              <w:t>ĐIỀU 6: THANH TOÁN</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_Toc169854549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9</w:t>
            </w:r>
            <w:r w:rsidRPr="00E37A56">
              <w:rPr>
                <w:rFonts w:ascii="Times New Roman" w:eastAsia="Times New Roman" w:hAnsi="Times New Roman" w:cs="Times New Roman"/>
                <w:b/>
                <w:bCs/>
                <w:noProof/>
                <w:webHidden/>
                <w:kern w:val="0"/>
                <w:lang w:val="fr-FR" w:bidi="th-TH"/>
              </w:rPr>
              <w:fldChar w:fldCharType="end"/>
            </w:r>
          </w:hyperlink>
        </w:p>
        <w:p w14:paraId="16A769B3" w14:textId="67E4A703"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50" w:history="1">
            <w:r w:rsidRPr="00E37A56">
              <w:rPr>
                <w:rFonts w:ascii="Times New Roman" w:eastAsia="Times New Roman" w:hAnsi="Times New Roman" w:cs="Times New Roman"/>
                <w:b/>
                <w:bCs/>
                <w:noProof/>
                <w:kern w:val="0"/>
                <w:lang w:val="vi-VN" w:bidi="th-TH"/>
              </w:rPr>
              <w:t>ĐIỀU 7: QUYỀN, NGHĨA VỤ CỦA BÊN BÁN</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_Toc169854550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11</w:t>
            </w:r>
            <w:r w:rsidRPr="00E37A56">
              <w:rPr>
                <w:rFonts w:ascii="Times New Roman" w:eastAsia="Times New Roman" w:hAnsi="Times New Roman" w:cs="Times New Roman"/>
                <w:b/>
                <w:bCs/>
                <w:noProof/>
                <w:webHidden/>
                <w:kern w:val="0"/>
                <w:lang w:val="fr-FR" w:bidi="th-TH"/>
              </w:rPr>
              <w:fldChar w:fldCharType="end"/>
            </w:r>
          </w:hyperlink>
        </w:p>
        <w:p w14:paraId="2F8EBD43" w14:textId="66948F4C"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51" w:history="1">
            <w:r w:rsidRPr="00E37A56">
              <w:rPr>
                <w:rFonts w:ascii="Times New Roman" w:eastAsia="Times New Roman" w:hAnsi="Times New Roman" w:cs="Times New Roman"/>
                <w:b/>
                <w:bCs/>
                <w:noProof/>
                <w:kern w:val="0"/>
                <w:lang w:val="vi-VN" w:bidi="th-TH"/>
              </w:rPr>
              <w:t>ĐIỀU 8: QUYỀN, NGHĨA VỤ CỦA BÊN MUA</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_Toc169854551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14</w:t>
            </w:r>
            <w:r w:rsidRPr="00E37A56">
              <w:rPr>
                <w:rFonts w:ascii="Times New Roman" w:eastAsia="Times New Roman" w:hAnsi="Times New Roman" w:cs="Times New Roman"/>
                <w:b/>
                <w:bCs/>
                <w:noProof/>
                <w:webHidden/>
                <w:kern w:val="0"/>
                <w:lang w:val="fr-FR" w:bidi="th-TH"/>
              </w:rPr>
              <w:fldChar w:fldCharType="end"/>
            </w:r>
          </w:hyperlink>
        </w:p>
        <w:p w14:paraId="11FF86E3" w14:textId="7A6181B3"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52" w:history="1">
            <w:r w:rsidRPr="00E37A56">
              <w:rPr>
                <w:rFonts w:ascii="Times New Roman" w:eastAsia="Times New Roman" w:hAnsi="Times New Roman" w:cs="Times New Roman"/>
                <w:b/>
                <w:bCs/>
                <w:noProof/>
                <w:kern w:val="0"/>
                <w:lang w:val="vi-VN" w:bidi="th-TH"/>
              </w:rPr>
              <w:t>ĐIỀU 9: CAM KẾT CỦA BÊN MUA</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_Toc169854552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16</w:t>
            </w:r>
            <w:r w:rsidRPr="00E37A56">
              <w:rPr>
                <w:rFonts w:ascii="Times New Roman" w:eastAsia="Times New Roman" w:hAnsi="Times New Roman" w:cs="Times New Roman"/>
                <w:b/>
                <w:bCs/>
                <w:noProof/>
                <w:webHidden/>
                <w:kern w:val="0"/>
                <w:lang w:val="fr-FR" w:bidi="th-TH"/>
              </w:rPr>
              <w:fldChar w:fldCharType="end"/>
            </w:r>
          </w:hyperlink>
        </w:p>
        <w:p w14:paraId="12E67A40" w14:textId="2FFBC39A"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53" w:history="1">
            <w:r w:rsidRPr="00E37A56">
              <w:rPr>
                <w:rFonts w:ascii="Times New Roman" w:eastAsia="Times New Roman" w:hAnsi="Times New Roman" w:cs="Times New Roman"/>
                <w:b/>
                <w:bCs/>
                <w:noProof/>
                <w:kern w:val="0"/>
                <w:lang w:val="vi-VN" w:bidi="th-TH"/>
              </w:rPr>
              <w:t>ĐIỀU 10: THỜI HẠN VÀ CHẤM DỨT HỢP ĐỒNG</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_Toc169854553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16</w:t>
            </w:r>
            <w:r w:rsidRPr="00E37A56">
              <w:rPr>
                <w:rFonts w:ascii="Times New Roman" w:eastAsia="Times New Roman" w:hAnsi="Times New Roman" w:cs="Times New Roman"/>
                <w:b/>
                <w:bCs/>
                <w:noProof/>
                <w:webHidden/>
                <w:kern w:val="0"/>
                <w:lang w:val="fr-FR" w:bidi="th-TH"/>
              </w:rPr>
              <w:fldChar w:fldCharType="end"/>
            </w:r>
          </w:hyperlink>
        </w:p>
        <w:p w14:paraId="2EEC9D2D" w14:textId="519C6C23"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54" w:history="1">
            <w:r w:rsidRPr="00E37A56">
              <w:rPr>
                <w:rFonts w:ascii="Times New Roman" w:eastAsia="Times New Roman" w:hAnsi="Times New Roman" w:cs="Times New Roman"/>
                <w:b/>
                <w:bCs/>
                <w:noProof/>
                <w:kern w:val="0"/>
                <w:lang w:val="vi-VN" w:bidi="th-TH"/>
              </w:rPr>
              <w:t>ĐIỀU 11: GIỚI HẠN TRÁCH NHIỆM</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_Toc169854554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17</w:t>
            </w:r>
            <w:r w:rsidRPr="00E37A56">
              <w:rPr>
                <w:rFonts w:ascii="Times New Roman" w:eastAsia="Times New Roman" w:hAnsi="Times New Roman" w:cs="Times New Roman"/>
                <w:b/>
                <w:bCs/>
                <w:noProof/>
                <w:webHidden/>
                <w:kern w:val="0"/>
                <w:lang w:val="fr-FR" w:bidi="th-TH"/>
              </w:rPr>
              <w:fldChar w:fldCharType="end"/>
            </w:r>
          </w:hyperlink>
        </w:p>
        <w:p w14:paraId="46569C77" w14:textId="42648DAF"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55" w:history="1">
            <w:r w:rsidRPr="00E37A56">
              <w:rPr>
                <w:rFonts w:ascii="Times New Roman" w:eastAsia="Times New Roman" w:hAnsi="Times New Roman" w:cs="Times New Roman"/>
                <w:b/>
                <w:bCs/>
                <w:noProof/>
                <w:kern w:val="0"/>
                <w:lang w:val="vi-VN" w:bidi="th-TH"/>
              </w:rPr>
              <w:t>ĐIỀU 12: CHUYỂN NHƯỢNG VÀ CHUYỂN GIAO</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_Toc169854555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18</w:t>
            </w:r>
            <w:r w:rsidRPr="00E37A56">
              <w:rPr>
                <w:rFonts w:ascii="Times New Roman" w:eastAsia="Times New Roman" w:hAnsi="Times New Roman" w:cs="Times New Roman"/>
                <w:b/>
                <w:bCs/>
                <w:noProof/>
                <w:webHidden/>
                <w:kern w:val="0"/>
                <w:lang w:val="fr-FR" w:bidi="th-TH"/>
              </w:rPr>
              <w:fldChar w:fldCharType="end"/>
            </w:r>
          </w:hyperlink>
        </w:p>
        <w:p w14:paraId="03BD6843" w14:textId="530FE87E"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56" w:history="1">
            <w:r w:rsidRPr="00E37A56">
              <w:rPr>
                <w:rFonts w:ascii="Times New Roman" w:eastAsia="Times New Roman" w:hAnsi="Times New Roman" w:cs="Times New Roman"/>
                <w:b/>
                <w:bCs/>
                <w:noProof/>
                <w:kern w:val="0"/>
                <w:lang w:val="vi-VN" w:bidi="th-TH"/>
              </w:rPr>
              <w:t>ĐIỀU 13: KHÔNG TRÌ HOÃN NGHĨA VỤ</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_Toc169854556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18</w:t>
            </w:r>
            <w:r w:rsidRPr="00E37A56">
              <w:rPr>
                <w:rFonts w:ascii="Times New Roman" w:eastAsia="Times New Roman" w:hAnsi="Times New Roman" w:cs="Times New Roman"/>
                <w:b/>
                <w:bCs/>
                <w:noProof/>
                <w:webHidden/>
                <w:kern w:val="0"/>
                <w:lang w:val="fr-FR" w:bidi="th-TH"/>
              </w:rPr>
              <w:fldChar w:fldCharType="end"/>
            </w:r>
          </w:hyperlink>
        </w:p>
        <w:p w14:paraId="14557C74" w14:textId="3A40A38D"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57" w:history="1">
            <w:r w:rsidRPr="00E37A56">
              <w:rPr>
                <w:rFonts w:ascii="Times New Roman" w:eastAsia="Times New Roman" w:hAnsi="Times New Roman" w:cs="Times New Roman"/>
                <w:b/>
                <w:bCs/>
                <w:noProof/>
                <w:kern w:val="0"/>
                <w:lang w:val="vi-VN" w:bidi="th-TH"/>
              </w:rPr>
              <w:t>ĐIỀU 14: SỰ KIỆN BẤT KHẢ KHÁNG</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_Toc169854557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18</w:t>
            </w:r>
            <w:r w:rsidRPr="00E37A56">
              <w:rPr>
                <w:rFonts w:ascii="Times New Roman" w:eastAsia="Times New Roman" w:hAnsi="Times New Roman" w:cs="Times New Roman"/>
                <w:b/>
                <w:bCs/>
                <w:noProof/>
                <w:webHidden/>
                <w:kern w:val="0"/>
                <w:lang w:val="fr-FR" w:bidi="th-TH"/>
              </w:rPr>
              <w:fldChar w:fldCharType="end"/>
            </w:r>
          </w:hyperlink>
        </w:p>
        <w:p w14:paraId="2E9424C4" w14:textId="131F68BB"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58" w:history="1">
            <w:r w:rsidRPr="00E37A56">
              <w:rPr>
                <w:rFonts w:ascii="Times New Roman" w:eastAsia="Times New Roman" w:hAnsi="Times New Roman" w:cs="Times New Roman"/>
                <w:b/>
                <w:bCs/>
                <w:noProof/>
                <w:kern w:val="0"/>
                <w:lang w:val="fr-FR" w:bidi="th-TH"/>
              </w:rPr>
              <w:t>ĐIỀU 15. THÔNG BÁO</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_Toc169854558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19</w:t>
            </w:r>
            <w:r w:rsidRPr="00E37A56">
              <w:rPr>
                <w:rFonts w:ascii="Times New Roman" w:eastAsia="Times New Roman" w:hAnsi="Times New Roman" w:cs="Times New Roman"/>
                <w:b/>
                <w:bCs/>
                <w:noProof/>
                <w:webHidden/>
                <w:kern w:val="0"/>
                <w:lang w:val="fr-FR" w:bidi="th-TH"/>
              </w:rPr>
              <w:fldChar w:fldCharType="end"/>
            </w:r>
          </w:hyperlink>
        </w:p>
        <w:p w14:paraId="045336A4" w14:textId="4FD42A8F"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59" w:history="1">
            <w:r w:rsidRPr="00E37A56">
              <w:rPr>
                <w:rFonts w:ascii="Times New Roman" w:eastAsia="Times New Roman" w:hAnsi="Times New Roman" w:cs="Times New Roman"/>
                <w:b/>
                <w:bCs/>
                <w:noProof/>
                <w:kern w:val="0"/>
                <w:lang w:val="fr-FR" w:bidi="th-TH"/>
              </w:rPr>
              <w:t>ĐIỀU 16: GIẢI QUYẾT TRANH CHẤP</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_Toc169854559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20</w:t>
            </w:r>
            <w:r w:rsidRPr="00E37A56">
              <w:rPr>
                <w:rFonts w:ascii="Times New Roman" w:eastAsia="Times New Roman" w:hAnsi="Times New Roman" w:cs="Times New Roman"/>
                <w:b/>
                <w:bCs/>
                <w:noProof/>
                <w:webHidden/>
                <w:kern w:val="0"/>
                <w:lang w:val="fr-FR" w:bidi="th-TH"/>
              </w:rPr>
              <w:fldChar w:fldCharType="end"/>
            </w:r>
          </w:hyperlink>
        </w:p>
        <w:p w14:paraId="0763F757" w14:textId="32726B0F"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60" w:history="1">
            <w:r w:rsidRPr="00E37A56">
              <w:rPr>
                <w:rFonts w:ascii="Times New Roman" w:eastAsia="Times New Roman" w:hAnsi="Times New Roman" w:cs="Times New Roman"/>
                <w:b/>
                <w:bCs/>
                <w:noProof/>
                <w:kern w:val="0"/>
                <w:lang w:val="vi-VN" w:bidi="th-TH"/>
              </w:rPr>
              <w:t>ĐIỀU 17: HIỆU LỰC TỪNG PHẦN</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_Toc169854560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20</w:t>
            </w:r>
            <w:r w:rsidRPr="00E37A56">
              <w:rPr>
                <w:rFonts w:ascii="Times New Roman" w:eastAsia="Times New Roman" w:hAnsi="Times New Roman" w:cs="Times New Roman"/>
                <w:b/>
                <w:bCs/>
                <w:noProof/>
                <w:webHidden/>
                <w:kern w:val="0"/>
                <w:lang w:val="fr-FR" w:bidi="th-TH"/>
              </w:rPr>
              <w:fldChar w:fldCharType="end"/>
            </w:r>
          </w:hyperlink>
        </w:p>
        <w:p w14:paraId="21147C34" w14:textId="13F46507"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61" w:history="1">
            <w:r w:rsidRPr="00E37A56">
              <w:rPr>
                <w:rFonts w:ascii="Times New Roman" w:eastAsia="Times New Roman" w:hAnsi="Times New Roman" w:cs="Times New Roman"/>
                <w:b/>
                <w:bCs/>
                <w:noProof/>
                <w:kern w:val="0"/>
                <w:lang w:val="vi-VN" w:bidi="th-TH"/>
              </w:rPr>
              <w:t>ĐIỀU 18: BẢO MẬT</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_Toc169854561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20</w:t>
            </w:r>
            <w:r w:rsidRPr="00E37A56">
              <w:rPr>
                <w:rFonts w:ascii="Times New Roman" w:eastAsia="Times New Roman" w:hAnsi="Times New Roman" w:cs="Times New Roman"/>
                <w:b/>
                <w:bCs/>
                <w:noProof/>
                <w:webHidden/>
                <w:kern w:val="0"/>
                <w:lang w:val="fr-FR" w:bidi="th-TH"/>
              </w:rPr>
              <w:fldChar w:fldCharType="end"/>
            </w:r>
          </w:hyperlink>
        </w:p>
        <w:p w14:paraId="29EDA831" w14:textId="6F9E8BDD"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62" w:history="1">
            <w:r w:rsidRPr="00E37A56">
              <w:rPr>
                <w:rFonts w:ascii="Times New Roman" w:eastAsia="Times New Roman" w:hAnsi="Times New Roman" w:cs="Times New Roman"/>
                <w:b/>
                <w:bCs/>
                <w:noProof/>
                <w:kern w:val="0"/>
                <w:lang w:val="vi-VN" w:bidi="th-TH"/>
              </w:rPr>
              <w:t>ĐIỀU 19: CÁC ĐIỀU KHOẢN KHÁC</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_Toc169854562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21</w:t>
            </w:r>
            <w:r w:rsidRPr="00E37A56">
              <w:rPr>
                <w:rFonts w:ascii="Times New Roman" w:eastAsia="Times New Roman" w:hAnsi="Times New Roman" w:cs="Times New Roman"/>
                <w:b/>
                <w:bCs/>
                <w:noProof/>
                <w:webHidden/>
                <w:kern w:val="0"/>
                <w:lang w:val="fr-FR" w:bidi="th-TH"/>
              </w:rPr>
              <w:fldChar w:fldCharType="end"/>
            </w:r>
          </w:hyperlink>
        </w:p>
        <w:p w14:paraId="1D5A165A" w14:textId="35AB75F9" w:rsidR="005149FA" w:rsidRPr="00E37A56" w:rsidRDefault="005149FA" w:rsidP="005149FA">
          <w:pPr>
            <w:tabs>
              <w:tab w:val="right" w:leader="dot" w:pos="9174"/>
            </w:tabs>
            <w:spacing w:before="120" w:after="0" w:line="240" w:lineRule="auto"/>
            <w:jc w:val="both"/>
            <w:rPr>
              <w:rFonts w:ascii="Calibri" w:eastAsia="Yu Mincho" w:hAnsi="Calibri" w:cs="Arial"/>
              <w:noProof/>
            </w:rPr>
          </w:pPr>
          <w:hyperlink w:anchor="_Toc169854563" w:history="1">
            <w:r w:rsidRPr="00E37A56">
              <w:rPr>
                <w:rFonts w:ascii="Times New Roman" w:eastAsia="Times New Roman" w:hAnsi="Times New Roman" w:cs="Times New Roman"/>
                <w:b/>
                <w:bCs/>
                <w:noProof/>
                <w:kern w:val="0"/>
                <w:lang w:val="vi-VN" w:bidi="th-TH"/>
              </w:rPr>
              <w:t>DANH SÁCH PHỤ LỤC ĐÍNH KÈM</w:t>
            </w:r>
            <w:r w:rsidRPr="00E37A56">
              <w:rPr>
                <w:rFonts w:ascii="Times New Roman" w:eastAsia="Times New Roman" w:hAnsi="Times New Roman" w:cs="Times New Roman"/>
                <w:b/>
                <w:bCs/>
                <w:noProof/>
                <w:webHidden/>
                <w:kern w:val="0"/>
                <w:lang w:val="fr-FR" w:bidi="th-TH"/>
              </w:rPr>
              <w:tab/>
            </w:r>
            <w:r w:rsidRPr="00E37A56">
              <w:rPr>
                <w:rFonts w:ascii="Times New Roman" w:eastAsia="Times New Roman" w:hAnsi="Times New Roman" w:cs="Times New Roman"/>
                <w:b/>
                <w:bCs/>
                <w:noProof/>
                <w:webHidden/>
                <w:kern w:val="0"/>
                <w:lang w:val="fr-FR" w:bidi="th-TH"/>
              </w:rPr>
              <w:fldChar w:fldCharType="begin"/>
            </w:r>
            <w:r w:rsidRPr="00E37A56">
              <w:rPr>
                <w:rFonts w:ascii="Times New Roman" w:eastAsia="Times New Roman" w:hAnsi="Times New Roman" w:cs="Times New Roman"/>
                <w:b/>
                <w:bCs/>
                <w:noProof/>
                <w:webHidden/>
                <w:kern w:val="0"/>
                <w:lang w:val="fr-FR" w:bidi="th-TH"/>
              </w:rPr>
              <w:instrText xml:space="preserve"> PAGEREF _Toc169854563 \h </w:instrText>
            </w:r>
            <w:r w:rsidRPr="00E37A56">
              <w:rPr>
                <w:rFonts w:ascii="Times New Roman" w:eastAsia="Times New Roman" w:hAnsi="Times New Roman" w:cs="Times New Roman"/>
                <w:b/>
                <w:bCs/>
                <w:noProof/>
                <w:webHidden/>
                <w:kern w:val="0"/>
                <w:lang w:val="fr-FR" w:bidi="th-TH"/>
              </w:rPr>
            </w:r>
            <w:r w:rsidRPr="00E37A56">
              <w:rPr>
                <w:rFonts w:ascii="Times New Roman" w:eastAsia="Times New Roman" w:hAnsi="Times New Roman" w:cs="Times New Roman"/>
                <w:b/>
                <w:bCs/>
                <w:noProof/>
                <w:webHidden/>
                <w:kern w:val="0"/>
                <w:lang w:val="fr-FR" w:bidi="th-TH"/>
              </w:rPr>
              <w:fldChar w:fldCharType="separate"/>
            </w:r>
            <w:r w:rsidR="00421B31" w:rsidRPr="00E37A56">
              <w:rPr>
                <w:rFonts w:ascii="Times New Roman" w:eastAsia="Times New Roman" w:hAnsi="Times New Roman" w:cs="Times New Roman"/>
                <w:b/>
                <w:bCs/>
                <w:noProof/>
                <w:webHidden/>
                <w:kern w:val="0"/>
                <w:lang w:val="fr-FR" w:bidi="th-TH"/>
              </w:rPr>
              <w:t>22</w:t>
            </w:r>
            <w:r w:rsidRPr="00E37A56">
              <w:rPr>
                <w:rFonts w:ascii="Times New Roman" w:eastAsia="Times New Roman" w:hAnsi="Times New Roman" w:cs="Times New Roman"/>
                <w:b/>
                <w:bCs/>
                <w:noProof/>
                <w:webHidden/>
                <w:kern w:val="0"/>
                <w:lang w:val="fr-FR" w:bidi="th-TH"/>
              </w:rPr>
              <w:fldChar w:fldCharType="end"/>
            </w:r>
          </w:hyperlink>
        </w:p>
        <w:p w14:paraId="2418372A" w14:textId="77777777" w:rsidR="005149FA" w:rsidRPr="00E37A56" w:rsidRDefault="005149FA" w:rsidP="005149FA">
          <w:pPr>
            <w:spacing w:before="80" w:after="40" w:line="264" w:lineRule="auto"/>
            <w:ind w:firstLine="567"/>
            <w:jc w:val="both"/>
            <w:rPr>
              <w:rFonts w:ascii="Calibri Light" w:eastAsia="Times New Roman" w:hAnsi="Calibri Light" w:cs="Calibri Light"/>
              <w:kern w:val="0"/>
              <w:lang w:val="fr-FR"/>
            </w:rPr>
          </w:pPr>
          <w:r w:rsidRPr="00E37A56">
            <w:rPr>
              <w:rFonts w:ascii="Calibri Light" w:eastAsia="Times New Roman" w:hAnsi="Calibri Light" w:cs="Calibri Light"/>
              <w:b/>
              <w:bCs/>
              <w:noProof/>
              <w:kern w:val="0"/>
              <w:lang w:val="fr-FR"/>
            </w:rPr>
            <w:fldChar w:fldCharType="end"/>
          </w:r>
        </w:p>
      </w:sdtContent>
    </w:sdt>
    <w:p w14:paraId="50091023" w14:textId="77777777" w:rsidR="005149FA" w:rsidRPr="00E37A56" w:rsidRDefault="005149FA" w:rsidP="005149FA">
      <w:pPr>
        <w:spacing w:before="120" w:after="120" w:line="271" w:lineRule="auto"/>
        <w:ind w:left="630" w:hanging="630"/>
        <w:jc w:val="both"/>
        <w:rPr>
          <w:rFonts w:ascii="Times New Roman" w:eastAsia="Times New Roman" w:hAnsi="Times New Roman" w:cs="Times New Roman"/>
          <w:b/>
          <w:kern w:val="0"/>
          <w:lang w:val="vi-VN" w:bidi="th-TH"/>
        </w:rPr>
      </w:pPr>
    </w:p>
    <w:p w14:paraId="06BCEC4E" w14:textId="77777777" w:rsidR="005149FA" w:rsidRPr="00E37A56" w:rsidRDefault="005149FA" w:rsidP="005149FA">
      <w:pPr>
        <w:tabs>
          <w:tab w:val="left" w:pos="142"/>
        </w:tabs>
        <w:spacing w:before="120" w:after="0" w:line="240" w:lineRule="auto"/>
        <w:jc w:val="both"/>
        <w:rPr>
          <w:rFonts w:ascii="Times New Roman" w:eastAsia="Yu Gothic Light" w:hAnsi="Times New Roman" w:cs="Times New Roman"/>
          <w:b/>
          <w:bCs/>
          <w:kern w:val="0"/>
          <w:lang w:val="vi-VN"/>
        </w:rPr>
      </w:pPr>
    </w:p>
    <w:p w14:paraId="18C21ACB" w14:textId="77777777" w:rsidR="005149FA" w:rsidRPr="00E37A56" w:rsidRDefault="005149FA" w:rsidP="005149FA">
      <w:pPr>
        <w:tabs>
          <w:tab w:val="left" w:pos="142"/>
        </w:tabs>
        <w:spacing w:before="120" w:after="0" w:line="240" w:lineRule="auto"/>
        <w:jc w:val="both"/>
        <w:rPr>
          <w:rFonts w:ascii="Times New Roman" w:eastAsia="Yu Gothic Light" w:hAnsi="Times New Roman" w:cs="Times New Roman"/>
          <w:b/>
          <w:bCs/>
          <w:kern w:val="0"/>
          <w:lang w:val="vi-VN"/>
        </w:rPr>
      </w:pPr>
    </w:p>
    <w:p w14:paraId="698AA8E6" w14:textId="77777777" w:rsidR="005149FA" w:rsidRPr="00E37A56" w:rsidRDefault="005149FA" w:rsidP="005149FA">
      <w:pPr>
        <w:spacing w:before="80" w:after="40" w:line="264" w:lineRule="auto"/>
        <w:ind w:firstLine="567"/>
        <w:jc w:val="both"/>
        <w:rPr>
          <w:rFonts w:ascii="Calibri Light" w:eastAsia="Times New Roman" w:hAnsi="Calibri Light" w:cs="Calibri Light"/>
          <w:kern w:val="0"/>
          <w:lang w:val="vi-VN"/>
        </w:rPr>
      </w:pPr>
    </w:p>
    <w:p w14:paraId="077E6084" w14:textId="77777777" w:rsidR="005149FA" w:rsidRPr="00E37A56" w:rsidRDefault="005149FA" w:rsidP="005149FA">
      <w:pPr>
        <w:spacing w:before="120" w:after="0" w:line="240" w:lineRule="auto"/>
        <w:jc w:val="both"/>
        <w:rPr>
          <w:rFonts w:ascii="Times New Roman" w:eastAsia="Times New Roman" w:hAnsi="Times New Roman" w:cs="Times New Roman"/>
          <w:bCs/>
          <w:kern w:val="0"/>
          <w:lang w:val="vi-VN" w:bidi="th-TH"/>
        </w:rPr>
      </w:pPr>
    </w:p>
    <w:p w14:paraId="16495D15" w14:textId="77777777" w:rsidR="005149FA" w:rsidRPr="00E37A56" w:rsidRDefault="005149FA" w:rsidP="005149FA">
      <w:pPr>
        <w:spacing w:before="120" w:after="0" w:line="240" w:lineRule="auto"/>
        <w:jc w:val="both"/>
        <w:rPr>
          <w:rFonts w:ascii="Times New Roman" w:eastAsia="Times New Roman" w:hAnsi="Times New Roman" w:cs="Times New Roman"/>
          <w:bCs/>
          <w:kern w:val="0"/>
          <w:lang w:val="vi-VN" w:bidi="th-TH"/>
        </w:rPr>
      </w:pPr>
    </w:p>
    <w:p w14:paraId="178499CA" w14:textId="77777777" w:rsidR="005149FA" w:rsidRPr="00E37A56" w:rsidRDefault="005149FA" w:rsidP="005149FA">
      <w:pPr>
        <w:spacing w:before="120" w:after="0" w:line="240" w:lineRule="auto"/>
        <w:jc w:val="both"/>
        <w:rPr>
          <w:rFonts w:ascii="Times New Roman" w:eastAsia="Times New Roman" w:hAnsi="Times New Roman" w:cs="Times New Roman"/>
          <w:bCs/>
          <w:kern w:val="0"/>
          <w:lang w:val="vi-VN" w:bidi="th-TH"/>
        </w:rPr>
      </w:pPr>
    </w:p>
    <w:p w14:paraId="550CA5D6" w14:textId="77777777" w:rsidR="005149FA" w:rsidRPr="00E37A56" w:rsidRDefault="005149FA" w:rsidP="005149FA">
      <w:pPr>
        <w:spacing w:before="120" w:after="0" w:line="240" w:lineRule="auto"/>
        <w:jc w:val="both"/>
        <w:rPr>
          <w:rFonts w:ascii="Times New Roman" w:eastAsia="Times New Roman" w:hAnsi="Times New Roman" w:cs="Times New Roman"/>
          <w:bCs/>
          <w:kern w:val="0"/>
          <w:lang w:val="vi-VN" w:bidi="th-TH"/>
        </w:rPr>
      </w:pPr>
    </w:p>
    <w:p w14:paraId="3032CE57" w14:textId="77777777" w:rsidR="004B6A3E" w:rsidRPr="00E37A56" w:rsidRDefault="004B6A3E" w:rsidP="005149FA">
      <w:pPr>
        <w:tabs>
          <w:tab w:val="left" w:pos="142"/>
        </w:tabs>
        <w:spacing w:before="120" w:after="0" w:line="240" w:lineRule="auto"/>
        <w:ind w:left="142"/>
        <w:jc w:val="center"/>
        <w:rPr>
          <w:rFonts w:ascii="Times New Roman" w:eastAsia="Times New Roman" w:hAnsi="Times New Roman" w:cs="Calibri Light"/>
          <w:b/>
          <w:kern w:val="0"/>
          <w:sz w:val="26"/>
          <w:szCs w:val="26"/>
          <w:lang w:val="en-GB" w:bidi="th-TH"/>
        </w:rPr>
      </w:pPr>
      <w:bookmarkStart w:id="18" w:name="_Hlk159487608"/>
    </w:p>
    <w:p w14:paraId="3156DBD9" w14:textId="53E91761" w:rsidR="005149FA" w:rsidRPr="00E37A56" w:rsidRDefault="005149FA" w:rsidP="005149FA">
      <w:pPr>
        <w:tabs>
          <w:tab w:val="left" w:pos="142"/>
        </w:tabs>
        <w:spacing w:before="120" w:after="0" w:line="240" w:lineRule="auto"/>
        <w:ind w:left="142"/>
        <w:jc w:val="center"/>
        <w:rPr>
          <w:rFonts w:ascii="Times New Roman" w:eastAsia="Times New Roman" w:hAnsi="Times New Roman" w:cs="Calibri Light"/>
          <w:b/>
          <w:kern w:val="0"/>
          <w:sz w:val="26"/>
          <w:szCs w:val="26"/>
          <w:lang w:val="vi-VN" w:bidi="th-TH"/>
        </w:rPr>
      </w:pPr>
      <w:r w:rsidRPr="00E37A56">
        <w:rPr>
          <w:rFonts w:ascii="Times New Roman" w:eastAsia="Times New Roman" w:hAnsi="Times New Roman" w:cs="Calibri Light"/>
          <w:b/>
          <w:kern w:val="0"/>
          <w:sz w:val="26"/>
          <w:szCs w:val="26"/>
          <w:lang w:val="vi-VN" w:bidi="th-TH"/>
        </w:rPr>
        <w:lastRenderedPageBreak/>
        <w:t>HỢP ĐỒNG MUA BÁN ĐIỆN</w:t>
      </w:r>
      <w:r w:rsidRPr="00E37A56" w:rsidDel="008E71FD">
        <w:rPr>
          <w:rFonts w:ascii="Times New Roman" w:eastAsia="Times New Roman" w:hAnsi="Times New Roman" w:cs="Calibri Light"/>
          <w:b/>
          <w:kern w:val="0"/>
          <w:sz w:val="26"/>
          <w:szCs w:val="26"/>
          <w:lang w:val="vi-VN" w:bidi="th-TH"/>
        </w:rPr>
        <w:t xml:space="preserve"> </w:t>
      </w:r>
    </w:p>
    <w:p w14:paraId="6C3CDB16" w14:textId="77777777" w:rsidR="005149FA" w:rsidRPr="00E37A56" w:rsidRDefault="005149FA" w:rsidP="00254E0E">
      <w:pPr>
        <w:numPr>
          <w:ilvl w:val="0"/>
          <w:numId w:val="5"/>
        </w:numPr>
        <w:spacing w:before="120" w:after="0" w:line="240" w:lineRule="auto"/>
        <w:ind w:left="567" w:hanging="567"/>
        <w:jc w:val="both"/>
        <w:rPr>
          <w:rFonts w:ascii="Times New Roman" w:eastAsia="Times New Roman" w:hAnsi="Times New Roman" w:cs="Calibri Light"/>
          <w:i/>
          <w:iCs/>
          <w:kern w:val="0"/>
          <w:lang w:val="vi-VN" w:bidi="th-TH"/>
        </w:rPr>
      </w:pPr>
      <w:r w:rsidRPr="00E37A56">
        <w:rPr>
          <w:rFonts w:ascii="Times New Roman" w:eastAsia="Times New Roman" w:hAnsi="Times New Roman" w:cs="Calibri Light"/>
          <w:i/>
          <w:iCs/>
          <w:kern w:val="0"/>
          <w:lang w:val="vi-VN" w:bidi="th-TH"/>
        </w:rPr>
        <w:t>Căn cứ Luật Thương mại số 36/2005/QH11 ngày 14 tháng 6 năm 2005 của Quốc hội nước CHXHCN Việt Nam và các văn bản hướng dẫn liên quan;</w:t>
      </w:r>
    </w:p>
    <w:p w14:paraId="75ADD13A" w14:textId="77777777" w:rsidR="005149FA" w:rsidRPr="00E37A56" w:rsidRDefault="005149FA" w:rsidP="00254E0E">
      <w:pPr>
        <w:numPr>
          <w:ilvl w:val="0"/>
          <w:numId w:val="5"/>
        </w:numPr>
        <w:spacing w:before="120" w:after="0" w:line="240" w:lineRule="auto"/>
        <w:ind w:left="567" w:hanging="567"/>
        <w:jc w:val="both"/>
        <w:rPr>
          <w:rFonts w:ascii="Times New Roman" w:eastAsia="Times New Roman" w:hAnsi="Times New Roman" w:cs="Calibri Light"/>
          <w:i/>
          <w:iCs/>
          <w:kern w:val="0"/>
          <w:lang w:val="vi-VN" w:bidi="th-TH"/>
        </w:rPr>
      </w:pPr>
      <w:r w:rsidRPr="00E37A56">
        <w:rPr>
          <w:rFonts w:ascii="Times New Roman" w:eastAsia="Times New Roman" w:hAnsi="Times New Roman" w:cs="Calibri Light"/>
          <w:i/>
          <w:iCs/>
          <w:kern w:val="0"/>
          <w:lang w:val="vi-VN" w:bidi="th-TH"/>
        </w:rPr>
        <w:t>Căn cứ Luật Điện lực số 28/2004/QH11 ngày 03 tháng 12 năm 2004 của Quốc Hội nước CHXHCN Việt Nam, Luật số 24/2012/QH13 và Luật số 8/2018/QH14 Sửa đổi bổ sung một số điều của Luật Điện lực và các văn bản hướng dẫn liên quan ;</w:t>
      </w:r>
    </w:p>
    <w:p w14:paraId="5ACC733B" w14:textId="4F8F43A1" w:rsidR="008F136D" w:rsidRPr="00E37A56" w:rsidRDefault="005149FA" w:rsidP="008F136D">
      <w:pPr>
        <w:numPr>
          <w:ilvl w:val="0"/>
          <w:numId w:val="51"/>
        </w:numPr>
        <w:spacing w:before="120" w:after="0" w:line="240" w:lineRule="auto"/>
        <w:ind w:left="567" w:hanging="567"/>
        <w:jc w:val="both"/>
        <w:rPr>
          <w:rFonts w:ascii="Times New Roman" w:hAnsi="Times New Roman" w:cs="Times New Roman"/>
          <w:b/>
          <w:bCs/>
          <w:lang w:val="vi-VN"/>
        </w:rPr>
      </w:pPr>
      <w:r w:rsidRPr="00E37A56">
        <w:rPr>
          <w:rFonts w:ascii="Times New Roman" w:eastAsia="Times New Roman" w:hAnsi="Times New Roman" w:cs="Calibri Light"/>
          <w:i/>
          <w:iCs/>
          <w:kern w:val="0"/>
          <w:lang w:val="vi-VN" w:bidi="th-TH"/>
        </w:rPr>
        <w:t>Căn cứ vào hợp đồng cho thuê lại quyền sử dụng đất được ký giữa Công ty Cổ phần Đô thị Amata Long Thành</w:t>
      </w:r>
      <w:r w:rsidR="00EF5824" w:rsidRPr="00E37A56">
        <w:rPr>
          <w:rFonts w:ascii="Times New Roman" w:eastAsia="Times New Roman" w:hAnsi="Times New Roman" w:cs="Calibri Light"/>
          <w:i/>
          <w:iCs/>
          <w:kern w:val="0"/>
          <w:lang w:val="vi-VN" w:bidi="th-TH"/>
        </w:rPr>
        <w:t xml:space="preserve"> và</w:t>
      </w:r>
      <w:r w:rsidR="00A93EFC" w:rsidRPr="00E37A56">
        <w:rPr>
          <w:rFonts w:ascii="Times New Roman" w:eastAsia="Times New Roman" w:hAnsi="Times New Roman" w:cs="Calibri Light"/>
          <w:i/>
          <w:iCs/>
          <w:kern w:val="0"/>
          <w:lang w:val="vi-VN" w:bidi="th-TH"/>
        </w:rPr>
        <w:t xml:space="preserve"> </w:t>
      </w:r>
      <w:ins w:id="19" w:author="Nguyen Dinh Tuan" w:date="2025-04-03T14:04:00Z" w16du:dateUtc="2025-04-03T07:04:00Z">
        <w:r w:rsidR="00C9523B" w:rsidRPr="0075547F">
          <w:rPr>
            <w:rFonts w:ascii="Times New Roman" w:eastAsia="Times New Roman" w:hAnsi="Times New Roman" w:cs="Calibri Light"/>
            <w:i/>
            <w:iCs/>
            <w:color w:val="EE0000"/>
            <w:kern w:val="0"/>
            <w:lang w:val="vi-VN" w:bidi="th-TH"/>
            <w:rPrChange w:id="20" w:author="Nguyễn Đình Tuấn" w:date="2026-07-07T10:57:00Z" w16du:dateUtc="2026-07-07T03:57:00Z">
              <w:rPr>
                <w:color w:val="FF0000"/>
                <w:kern w:val="0"/>
              </w:rPr>
            </w:rPrChange>
          </w:rPr>
          <w:t xml:space="preserve">Công ty </w:t>
        </w:r>
        <w:del w:id="21" w:author="Nguyễn Đình Tuấn" w:date="2026-07-07T10:57:00Z" w16du:dateUtc="2026-07-07T03:57:00Z">
          <w:r w:rsidR="00C9523B" w:rsidRPr="0075547F" w:rsidDel="0075547F">
            <w:rPr>
              <w:rFonts w:ascii="Times New Roman" w:eastAsia="Times New Roman" w:hAnsi="Times New Roman" w:cs="Calibri Light"/>
              <w:i/>
              <w:iCs/>
              <w:color w:val="EE0000"/>
              <w:kern w:val="0"/>
              <w:lang w:val="vi-VN" w:bidi="th-TH"/>
              <w:rPrChange w:id="22" w:author="Nguyễn Đình Tuấn" w:date="2026-07-07T10:57:00Z" w16du:dateUtc="2026-07-07T03:57:00Z">
                <w:rPr>
                  <w:color w:val="FF0000"/>
                  <w:kern w:val="0"/>
                </w:rPr>
              </w:rPrChange>
            </w:rPr>
            <w:delText>TNHH Wave Crest Việt Nam</w:delText>
          </w:r>
        </w:del>
      </w:ins>
      <w:del w:id="23" w:author="Nguyễn Đình Tuấn" w:date="2026-07-07T10:57:00Z" w16du:dateUtc="2026-07-07T03:57:00Z">
        <w:r w:rsidR="00A93EFC" w:rsidRPr="0075547F" w:rsidDel="0075547F">
          <w:rPr>
            <w:rFonts w:ascii="Times New Roman" w:eastAsia="Times New Roman" w:hAnsi="Times New Roman" w:cs="Calibri Light"/>
            <w:i/>
            <w:iCs/>
            <w:color w:val="EE0000"/>
            <w:kern w:val="0"/>
            <w:lang w:val="vi-VN" w:bidi="th-TH"/>
            <w:rPrChange w:id="24" w:author="Nguyễn Đình Tuấn" w:date="2026-07-07T10:57:00Z" w16du:dateUtc="2026-07-07T03:57:00Z">
              <w:rPr>
                <w:rFonts w:ascii="Times New Roman" w:eastAsia="Times New Roman" w:hAnsi="Times New Roman" w:cs="Calibri Light"/>
                <w:i/>
                <w:iCs/>
                <w:kern w:val="0"/>
                <w:lang w:val="vi-VN" w:bidi="th-TH"/>
              </w:rPr>
            </w:rPrChange>
          </w:rPr>
          <w:delText>Công ty Cổ phần công nghệ chiếu xạ Ánh Dương.</w:delText>
        </w:r>
      </w:del>
      <w:ins w:id="25" w:author="Nguyễn Đình Tuấn" w:date="2026-07-07T10:57:00Z" w16du:dateUtc="2026-07-07T03:57:00Z">
        <w:r w:rsidR="0075547F" w:rsidRPr="0075547F">
          <w:rPr>
            <w:rFonts w:ascii="Times New Roman" w:eastAsia="Times New Roman" w:hAnsi="Times New Roman" w:cs="Calibri Light"/>
            <w:i/>
            <w:iCs/>
            <w:color w:val="EE0000"/>
            <w:kern w:val="0"/>
            <w:lang w:val="vi-VN" w:bidi="th-TH"/>
            <w:rPrChange w:id="26" w:author="Nguyễn Đình Tuấn" w:date="2026-07-07T10:57:00Z" w16du:dateUtc="2026-07-07T03:57:00Z">
              <w:rPr>
                <w:rFonts w:ascii="Times New Roman" w:eastAsia="Times New Roman" w:hAnsi="Times New Roman" w:cs="Calibri Light"/>
                <w:i/>
                <w:iCs/>
                <w:kern w:val="0"/>
                <w:lang w:bidi="th-TH"/>
              </w:rPr>
            </w:rPrChange>
          </w:rPr>
          <w:t>ABC</w:t>
        </w:r>
      </w:ins>
    </w:p>
    <w:p w14:paraId="4FE84D7D" w14:textId="09B354D4" w:rsidR="005149FA" w:rsidRPr="00E37A56" w:rsidRDefault="005149FA" w:rsidP="008F136D">
      <w:pPr>
        <w:numPr>
          <w:ilvl w:val="0"/>
          <w:numId w:val="51"/>
        </w:numPr>
        <w:spacing w:before="120" w:after="0" w:line="240" w:lineRule="auto"/>
        <w:ind w:left="567" w:hanging="567"/>
        <w:jc w:val="both"/>
        <w:rPr>
          <w:rFonts w:ascii="Times New Roman" w:eastAsia="Times New Roman" w:hAnsi="Times New Roman" w:cs="Calibri Light"/>
          <w:i/>
          <w:iCs/>
          <w:kern w:val="0"/>
          <w:lang w:val="vi-VN" w:bidi="th-TH"/>
        </w:rPr>
      </w:pPr>
      <w:r w:rsidRPr="00E37A56">
        <w:rPr>
          <w:rFonts w:ascii="Times New Roman" w:eastAsia="Times New Roman" w:hAnsi="Times New Roman" w:cs="Calibri Light"/>
          <w:i/>
          <w:iCs/>
          <w:kern w:val="0"/>
          <w:lang w:val="vi-VN" w:bidi="th-TH"/>
        </w:rPr>
        <w:t xml:space="preserve">Căn cứ vào Giấy đề nghị đấu nối, mua điện của </w:t>
      </w:r>
      <w:ins w:id="27" w:author="Nguyễn Đình Tuấn" w:date="2026-07-07T10:57:00Z" w16du:dateUtc="2026-07-07T03:57:00Z">
        <w:r w:rsidR="0075547F" w:rsidRPr="003F67C7">
          <w:rPr>
            <w:rFonts w:ascii="Times New Roman" w:eastAsia="Times New Roman" w:hAnsi="Times New Roman" w:cs="Calibri Light"/>
            <w:i/>
            <w:iCs/>
            <w:color w:val="EE0000"/>
            <w:kern w:val="0"/>
            <w:lang w:val="vi-VN" w:bidi="th-TH"/>
          </w:rPr>
          <w:t>Công ty ABC</w:t>
        </w:r>
        <w:r w:rsidR="0075547F" w:rsidRPr="00A00D3A" w:rsidDel="0075547F">
          <w:rPr>
            <w:rFonts w:ascii="Times New Roman" w:eastAsia="Times New Roman" w:hAnsi="Times New Roman" w:cs="Calibri Light"/>
            <w:i/>
            <w:iCs/>
            <w:kern w:val="0"/>
            <w:lang w:val="vi-VN" w:bidi="th-TH"/>
          </w:rPr>
          <w:t xml:space="preserve"> </w:t>
        </w:r>
      </w:ins>
      <w:ins w:id="28" w:author="Nguyen Dinh Tuan" w:date="2025-04-03T14:05:00Z" w16du:dateUtc="2025-04-03T07:05:00Z">
        <w:del w:id="29" w:author="Nguyễn Đình Tuấn" w:date="2026-07-07T10:57:00Z" w16du:dateUtc="2026-07-07T03:57:00Z">
          <w:r w:rsidR="00C9523B" w:rsidRPr="00A00D3A" w:rsidDel="0075547F">
            <w:rPr>
              <w:rFonts w:ascii="Times New Roman" w:eastAsia="Times New Roman" w:hAnsi="Times New Roman" w:cs="Calibri Light"/>
              <w:i/>
              <w:iCs/>
              <w:kern w:val="0"/>
              <w:lang w:val="vi-VN" w:bidi="th-TH"/>
            </w:rPr>
            <w:delText>Công ty TNHH Wave Crest Việt Nam</w:delText>
          </w:r>
          <w:r w:rsidR="00C9523B" w:rsidRPr="0075547F" w:rsidDel="0075547F">
            <w:rPr>
              <w:rFonts w:ascii="Times New Roman" w:eastAsia="Times New Roman" w:hAnsi="Times New Roman" w:cs="Calibri Light"/>
              <w:i/>
              <w:iCs/>
              <w:kern w:val="0"/>
              <w:lang w:val="vi-VN" w:bidi="th-TH"/>
              <w:rPrChange w:id="30" w:author="Nguyễn Đình Tuấn" w:date="2026-07-07T10:57:00Z" w16du:dateUtc="2026-07-07T03:57:00Z">
                <w:rPr>
                  <w:rFonts w:ascii="Times New Roman" w:eastAsia="Times New Roman" w:hAnsi="Times New Roman" w:cs="Calibri Light"/>
                  <w:i/>
                  <w:iCs/>
                  <w:kern w:val="0"/>
                  <w:lang w:bidi="th-TH"/>
                </w:rPr>
              </w:rPrChange>
            </w:rPr>
            <w:delText xml:space="preserve"> </w:delText>
          </w:r>
        </w:del>
      </w:ins>
      <w:del w:id="31" w:author="Nguyen Dinh Tuan" w:date="2025-04-03T14:05:00Z" w16du:dateUtc="2025-04-03T07:05:00Z">
        <w:r w:rsidR="00EF5824" w:rsidRPr="00E37A56" w:rsidDel="00C9523B">
          <w:rPr>
            <w:rFonts w:ascii="Times New Roman" w:eastAsia="Times New Roman" w:hAnsi="Times New Roman" w:cs="Calibri Light"/>
            <w:i/>
            <w:iCs/>
            <w:kern w:val="0"/>
            <w:lang w:val="vi-VN" w:bidi="th-TH"/>
          </w:rPr>
          <w:delText>Công ty Cổ phần công nghệ chiếu xạ Ánh Dương</w:delText>
        </w:r>
        <w:r w:rsidR="008F136D" w:rsidRPr="00E37A56" w:rsidDel="00C9523B">
          <w:rPr>
            <w:rFonts w:ascii="Times New Roman" w:eastAsia="Times New Roman" w:hAnsi="Times New Roman" w:cs="Calibri Light"/>
            <w:i/>
            <w:iCs/>
            <w:kern w:val="0"/>
            <w:lang w:val="vi-VN" w:bidi="th-TH"/>
            <w14:ligatures w14:val="none"/>
          </w:rPr>
          <w:delText xml:space="preserve"> </w:delText>
        </w:r>
      </w:del>
      <w:r w:rsidRPr="00E37A56">
        <w:rPr>
          <w:rFonts w:ascii="Times New Roman" w:eastAsia="Times New Roman" w:hAnsi="Times New Roman" w:cs="Calibri Light"/>
          <w:i/>
          <w:iCs/>
          <w:kern w:val="0"/>
          <w:lang w:val="vi-VN" w:bidi="th-TH"/>
        </w:rPr>
        <w:t>và khả năng cung cấp điện của Công ty Cổ phần Đô thị Amata Long Thành.</w:t>
      </w:r>
    </w:p>
    <w:p w14:paraId="1DF19C43" w14:textId="40F4FA6A" w:rsidR="005149FA" w:rsidRPr="00E37A56" w:rsidRDefault="005149FA" w:rsidP="005149FA">
      <w:pPr>
        <w:tabs>
          <w:tab w:val="left" w:pos="142"/>
        </w:tabs>
        <w:spacing w:before="120" w:after="0" w:line="240" w:lineRule="auto"/>
        <w:ind w:left="142"/>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b/>
          <w:kern w:val="0"/>
          <w:lang w:val="vi-VN" w:bidi="th-TH"/>
        </w:rPr>
        <w:t xml:space="preserve">HỢP ĐỒNG CUNG CẤP ĐIỆN </w:t>
      </w:r>
      <w:r w:rsidRPr="00E37A56">
        <w:rPr>
          <w:rFonts w:ascii="Times New Roman" w:eastAsia="Times New Roman" w:hAnsi="Times New Roman" w:cs="Calibri Light"/>
          <w:kern w:val="0"/>
          <w:lang w:val="vi-VN" w:bidi="th-TH"/>
        </w:rPr>
        <w:t>được lập vào ngày  …</w:t>
      </w:r>
      <w:r w:rsidR="005328EC" w:rsidRPr="00E37A56">
        <w:rPr>
          <w:rFonts w:ascii="Times New Roman" w:eastAsia="Times New Roman" w:hAnsi="Times New Roman" w:cs="Calibri Light"/>
          <w:kern w:val="0"/>
          <w:lang w:val="vi-VN" w:bidi="th-TH"/>
        </w:rPr>
        <w:t>…</w:t>
      </w:r>
      <w:r w:rsidR="00593D15" w:rsidRPr="00E37A56">
        <w:rPr>
          <w:rFonts w:ascii="Times New Roman" w:eastAsia="Times New Roman" w:hAnsi="Times New Roman" w:cs="Calibri Light"/>
          <w:kern w:val="0"/>
          <w:lang w:val="vi-VN" w:bidi="th-TH"/>
        </w:rPr>
        <w:t>………….</w:t>
      </w:r>
      <w:r w:rsidRPr="00E37A56">
        <w:rPr>
          <w:rFonts w:ascii="Times New Roman" w:eastAsia="Times New Roman" w:hAnsi="Times New Roman" w:cs="Calibri Light"/>
          <w:kern w:val="0"/>
          <w:lang w:val="vi-VN" w:bidi="th-TH"/>
        </w:rPr>
        <w:t xml:space="preserve"> tại văn phòng của Công ty Cổ phần Đô thị Amata Long Thành, giữa: </w:t>
      </w:r>
    </w:p>
    <w:p w14:paraId="590486BD" w14:textId="77777777" w:rsidR="005149FA" w:rsidRPr="00E37A56" w:rsidRDefault="005149FA" w:rsidP="005149FA">
      <w:pPr>
        <w:tabs>
          <w:tab w:val="left" w:pos="142"/>
          <w:tab w:val="left" w:pos="1980"/>
        </w:tabs>
        <w:spacing w:before="120" w:after="0" w:line="240" w:lineRule="auto"/>
        <w:ind w:left="142"/>
        <w:jc w:val="both"/>
        <w:rPr>
          <w:rFonts w:ascii="Times New Roman" w:eastAsia="Times New Roman" w:hAnsi="Times New Roman" w:cs="Calibri Light"/>
          <w:bCs/>
          <w:kern w:val="0"/>
          <w:lang w:val="vi-VN" w:bidi="th-TH"/>
        </w:rPr>
      </w:pPr>
      <w:r w:rsidRPr="00E37A56">
        <w:rPr>
          <w:rFonts w:ascii="Times New Roman" w:eastAsia="Times New Roman" w:hAnsi="Times New Roman" w:cs="Calibri Light"/>
          <w:b/>
          <w:kern w:val="0"/>
          <w:lang w:val="vi-VN" w:bidi="th-TH"/>
        </w:rPr>
        <w:t xml:space="preserve">Bên Bán:  </w:t>
      </w:r>
      <w:r w:rsidRPr="00E37A56">
        <w:rPr>
          <w:rFonts w:ascii="Times New Roman" w:eastAsia="Times New Roman" w:hAnsi="Times New Roman" w:cs="Times New Roman"/>
          <w:b/>
          <w:bCs/>
          <w:kern w:val="0"/>
          <w:lang w:val="vi-VN"/>
        </w:rPr>
        <w:t>CÔNG TY CỔ PHẦN ĐÔ THỊ AMATA LONG THÀNH</w:t>
      </w:r>
    </w:p>
    <w:p w14:paraId="1DB1D6AE" w14:textId="18DF5EF5" w:rsidR="005149FA" w:rsidRPr="00E37A56" w:rsidRDefault="005149FA" w:rsidP="00254E0E">
      <w:pPr>
        <w:numPr>
          <w:ilvl w:val="0"/>
          <w:numId w:val="4"/>
        </w:numPr>
        <w:tabs>
          <w:tab w:val="left" w:pos="1980"/>
        </w:tabs>
        <w:spacing w:before="120" w:after="0" w:line="240" w:lineRule="auto"/>
        <w:ind w:left="284" w:hanging="284"/>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 xml:space="preserve">Giấy chứng nhận đầu tư số 5439263673 do Ban Quản lý các khu công nghiệp Đồng Nai (DIZA) </w:t>
      </w:r>
      <w:r w:rsidR="008B45DF" w:rsidRPr="00E37A56">
        <w:rPr>
          <w:rFonts w:ascii="Times New Roman" w:eastAsia="Times New Roman" w:hAnsi="Times New Roman" w:cs="Times New Roman"/>
          <w:kern w:val="0"/>
          <w:lang w:val="vi-VN" w:bidi="th-TH"/>
        </w:rPr>
        <w:t xml:space="preserve">cấp </w:t>
      </w:r>
      <w:r w:rsidR="006A2BF8" w:rsidRPr="00E37A56">
        <w:rPr>
          <w:rFonts w:ascii="Times New Roman" w:eastAsia="Times New Roman" w:hAnsi="Times New Roman" w:cs="Times New Roman"/>
          <w:kern w:val="0"/>
          <w:lang w:val="vi-VN" w:bidi="th-TH"/>
        </w:rPr>
        <w:t xml:space="preserve">đăng ký </w:t>
      </w:r>
      <w:r w:rsidRPr="00E37A56">
        <w:rPr>
          <w:rFonts w:ascii="Times New Roman" w:eastAsia="Times New Roman" w:hAnsi="Times New Roman" w:cs="Times New Roman"/>
          <w:kern w:val="0"/>
          <w:lang w:val="vi-VN" w:bidi="th-TH"/>
        </w:rPr>
        <w:t>thay đổi lần thứ tư ngày 27/03/2023 và Giấy chứng nhận đăng ký doanh nghiệp số 3603295006 do Sở Kế hoạch và Đầu tư tỉnh Đồng Nai cấp đăng ký thay đổi lần thứ tư ngày 20/09/2018.</w:t>
      </w:r>
    </w:p>
    <w:p w14:paraId="4A8598C4" w14:textId="451AF386" w:rsidR="005149FA" w:rsidRPr="00E37A56" w:rsidRDefault="005149FA" w:rsidP="00254E0E">
      <w:pPr>
        <w:numPr>
          <w:ilvl w:val="0"/>
          <w:numId w:val="4"/>
        </w:numPr>
        <w:tabs>
          <w:tab w:val="left" w:pos="1980"/>
        </w:tabs>
        <w:spacing w:before="120" w:after="0" w:line="240" w:lineRule="auto"/>
        <w:ind w:left="284" w:hanging="284"/>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Tài khoản số: 04810000</w:t>
      </w:r>
      <w:r w:rsidR="003328C6" w:rsidRPr="00E37A56">
        <w:rPr>
          <w:rFonts w:ascii="Times New Roman" w:eastAsia="Times New Roman" w:hAnsi="Times New Roman" w:cs="Times New Roman"/>
          <w:kern w:val="0"/>
          <w:lang w:val="vi-VN" w:bidi="th-TH"/>
        </w:rPr>
        <w:t>0</w:t>
      </w:r>
      <w:r w:rsidRPr="00E37A56">
        <w:rPr>
          <w:rFonts w:ascii="Times New Roman" w:eastAsia="Times New Roman" w:hAnsi="Times New Roman" w:cs="Times New Roman"/>
          <w:kern w:val="0"/>
          <w:lang w:val="vi-VN" w:bidi="th-TH"/>
        </w:rPr>
        <w:t>7007 tại Ngân hàng TMCP Ngoại thương Việt Nam (Vietcombank) – chi nhánh Biên Hòa</w:t>
      </w:r>
    </w:p>
    <w:p w14:paraId="024282F4" w14:textId="77777777" w:rsidR="005149FA" w:rsidRPr="00E37A56" w:rsidRDefault="005149FA" w:rsidP="00254E0E">
      <w:pPr>
        <w:numPr>
          <w:ilvl w:val="0"/>
          <w:numId w:val="4"/>
        </w:numPr>
        <w:tabs>
          <w:tab w:val="left" w:pos="1980"/>
        </w:tabs>
        <w:spacing w:before="120" w:after="0" w:line="240" w:lineRule="auto"/>
        <w:ind w:left="284" w:hanging="284"/>
        <w:jc w:val="both"/>
        <w:rPr>
          <w:rFonts w:ascii="Times New Roman" w:eastAsia="Times New Roman" w:hAnsi="Times New Roman" w:cs="Times New Roman"/>
          <w:kern w:val="0"/>
          <w:lang w:val="vi-VN"/>
        </w:rPr>
      </w:pPr>
      <w:r w:rsidRPr="00E37A56">
        <w:rPr>
          <w:rFonts w:ascii="Times New Roman" w:eastAsia="Times New Roman" w:hAnsi="Times New Roman" w:cs="Times New Roman"/>
          <w:kern w:val="0"/>
          <w:lang w:val="vi-VN" w:bidi="th-TH"/>
        </w:rPr>
        <w:t xml:space="preserve">Địa chỉ: </w:t>
      </w:r>
      <w:r w:rsidRPr="00E37A56">
        <w:rPr>
          <w:rFonts w:ascii="Times New Roman" w:eastAsia="Times New Roman" w:hAnsi="Times New Roman" w:cs="Times New Roman"/>
          <w:bCs/>
          <w:kern w:val="0"/>
          <w:lang w:val="vi-VN" w:bidi="th-TH"/>
        </w:rPr>
        <w:t>KCN Công nghệ cao Long Thành, thị trấn Long Thành, huyện Long Thành, tỉnh Đồng Nai</w:t>
      </w:r>
    </w:p>
    <w:p w14:paraId="4CA685C2" w14:textId="77777777" w:rsidR="005149FA" w:rsidRPr="00E37A56" w:rsidRDefault="005149FA" w:rsidP="00254E0E">
      <w:pPr>
        <w:numPr>
          <w:ilvl w:val="0"/>
          <w:numId w:val="4"/>
        </w:numPr>
        <w:spacing w:before="120" w:after="0" w:line="240" w:lineRule="auto"/>
        <w:ind w:left="284" w:hanging="284"/>
        <w:jc w:val="both"/>
        <w:rPr>
          <w:rFonts w:ascii="Times New Roman" w:eastAsia="Times New Roman" w:hAnsi="Times New Roman" w:cs="Times New Roman"/>
          <w:kern w:val="0"/>
          <w:lang w:bidi="th-TH"/>
        </w:rPr>
      </w:pPr>
      <w:r w:rsidRPr="00E37A56">
        <w:rPr>
          <w:rFonts w:ascii="Times New Roman" w:eastAsia="Times New Roman" w:hAnsi="Times New Roman" w:cs="Times New Roman"/>
          <w:kern w:val="0"/>
          <w:lang w:bidi="th-TH"/>
        </w:rPr>
        <w:t xml:space="preserve">Điện thoại: </w:t>
      </w:r>
      <w:r w:rsidRPr="00E37A56">
        <w:rPr>
          <w:rFonts w:ascii="Times New Roman" w:eastAsia="Times New Roman" w:hAnsi="Times New Roman" w:cs="Times New Roman"/>
          <w:bCs/>
          <w:noProof/>
          <w:kern w:val="0"/>
          <w:lang w:val="en-GB"/>
        </w:rPr>
        <w:t>0</w:t>
      </w:r>
      <w:r w:rsidRPr="00E37A56">
        <w:rPr>
          <w:rFonts w:ascii="Times New Roman" w:eastAsia="Times New Roman" w:hAnsi="Times New Roman" w:cs="Times New Roman"/>
          <w:bCs/>
          <w:noProof/>
          <w:kern w:val="0"/>
          <w:lang w:val="vi-VN"/>
        </w:rPr>
        <w:t>251 399 1007</w:t>
      </w:r>
      <w:r w:rsidRPr="00E37A56">
        <w:rPr>
          <w:rFonts w:ascii="Times New Roman" w:eastAsia="Times New Roman" w:hAnsi="Times New Roman" w:cs="Times New Roman"/>
          <w:kern w:val="0"/>
          <w:lang w:bidi="th-TH"/>
        </w:rPr>
        <w:t xml:space="preserve"> </w:t>
      </w:r>
      <w:r w:rsidRPr="00E37A56">
        <w:rPr>
          <w:rFonts w:ascii="Times New Roman" w:eastAsia="Times New Roman" w:hAnsi="Times New Roman" w:cs="Times New Roman"/>
          <w:kern w:val="0"/>
          <w:lang w:bidi="th-TH"/>
        </w:rPr>
        <w:tab/>
      </w:r>
      <w:r w:rsidRPr="00E37A56">
        <w:rPr>
          <w:rFonts w:ascii="Times New Roman" w:eastAsia="Times New Roman" w:hAnsi="Times New Roman" w:cs="Times New Roman"/>
          <w:kern w:val="0"/>
          <w:lang w:bidi="th-TH"/>
        </w:rPr>
        <w:tab/>
      </w:r>
      <w:r w:rsidRPr="00E37A56">
        <w:rPr>
          <w:rFonts w:ascii="Times New Roman" w:eastAsia="Times New Roman" w:hAnsi="Times New Roman" w:cs="Times New Roman"/>
          <w:kern w:val="0"/>
          <w:lang w:bidi="th-TH"/>
        </w:rPr>
        <w:tab/>
        <w:t xml:space="preserve">             Fax:   </w:t>
      </w:r>
      <w:r w:rsidRPr="00E37A56">
        <w:rPr>
          <w:rFonts w:ascii="Times New Roman" w:eastAsia="Times New Roman" w:hAnsi="Times New Roman" w:cs="Times New Roman"/>
          <w:bCs/>
          <w:noProof/>
          <w:kern w:val="0"/>
          <w:lang w:val="en-GB"/>
        </w:rPr>
        <w:t>0</w:t>
      </w:r>
      <w:r w:rsidRPr="00E37A56">
        <w:rPr>
          <w:rFonts w:ascii="Times New Roman" w:eastAsia="Times New Roman" w:hAnsi="Times New Roman" w:cs="Times New Roman"/>
          <w:bCs/>
          <w:noProof/>
          <w:kern w:val="0"/>
          <w:lang w:val="vi-VN"/>
        </w:rPr>
        <w:t>251 389 1251</w:t>
      </w:r>
      <w:r w:rsidRPr="00E37A56">
        <w:rPr>
          <w:rFonts w:ascii="Times New Roman" w:eastAsia="Times New Roman" w:hAnsi="Times New Roman" w:cs="Times New Roman"/>
          <w:kern w:val="0"/>
          <w:lang w:bidi="th-TH"/>
        </w:rPr>
        <w:t xml:space="preserve"> </w:t>
      </w:r>
    </w:p>
    <w:p w14:paraId="2B664962" w14:textId="77777777" w:rsidR="005149FA" w:rsidRPr="00E37A56" w:rsidRDefault="005149FA" w:rsidP="00254E0E">
      <w:pPr>
        <w:numPr>
          <w:ilvl w:val="0"/>
          <w:numId w:val="4"/>
        </w:numPr>
        <w:tabs>
          <w:tab w:val="left" w:pos="1980"/>
        </w:tabs>
        <w:spacing w:before="120" w:after="0" w:line="240" w:lineRule="auto"/>
        <w:ind w:left="284" w:hanging="284"/>
        <w:jc w:val="both"/>
        <w:rPr>
          <w:rFonts w:ascii="Times New Roman" w:eastAsia="Times New Roman" w:hAnsi="Times New Roman" w:cs="Calibri Light"/>
          <w:kern w:val="0"/>
          <w:lang w:bidi="th-TH"/>
        </w:rPr>
      </w:pPr>
      <w:r w:rsidRPr="00E37A56">
        <w:rPr>
          <w:rFonts w:ascii="Times New Roman" w:eastAsia="Times New Roman" w:hAnsi="Times New Roman" w:cs="Times New Roman"/>
          <w:kern w:val="0"/>
          <w:lang w:bidi="th-TH"/>
        </w:rPr>
        <w:t>Đại diện là: ông</w:t>
      </w:r>
      <w:r w:rsidRPr="00E37A56">
        <w:rPr>
          <w:rFonts w:ascii="Times New Roman" w:eastAsia="Times New Roman" w:hAnsi="Times New Roman" w:cs="Calibri Light"/>
          <w:kern w:val="0"/>
          <w:lang w:bidi="th-TH"/>
        </w:rPr>
        <w:t xml:space="preserve"> </w:t>
      </w:r>
      <w:r w:rsidRPr="00E37A56">
        <w:rPr>
          <w:rFonts w:ascii="Times New Roman" w:eastAsia="Times New Roman" w:hAnsi="Times New Roman" w:cs="Calibri Light"/>
          <w:b/>
          <w:kern w:val="0"/>
          <w:lang w:bidi="th-TH"/>
        </w:rPr>
        <w:t>THÁI HOÀNG NAM</w:t>
      </w:r>
      <w:r w:rsidRPr="00E37A56">
        <w:rPr>
          <w:rFonts w:ascii="Times New Roman" w:eastAsia="Times New Roman" w:hAnsi="Times New Roman" w:cs="Calibri Light"/>
          <w:kern w:val="0"/>
          <w:lang w:bidi="th-TH"/>
        </w:rPr>
        <w:t xml:space="preserve">                            Chức vụ : </w:t>
      </w:r>
      <w:r w:rsidRPr="00E37A56">
        <w:rPr>
          <w:rFonts w:ascii="Times New Roman" w:eastAsia="Times New Roman" w:hAnsi="Times New Roman" w:cs="Calibri Light"/>
          <w:b/>
          <w:bCs/>
          <w:kern w:val="0"/>
          <w:lang w:bidi="th-TH"/>
        </w:rPr>
        <w:t>Tổng Giám đốc</w:t>
      </w:r>
    </w:p>
    <w:p w14:paraId="0E1A0048" w14:textId="77777777" w:rsidR="005149FA" w:rsidRPr="00E37A56" w:rsidRDefault="005149FA" w:rsidP="005149FA">
      <w:pPr>
        <w:tabs>
          <w:tab w:val="left" w:pos="142"/>
        </w:tabs>
        <w:spacing w:before="120" w:after="0" w:line="240" w:lineRule="auto"/>
        <w:ind w:left="142"/>
        <w:jc w:val="both"/>
        <w:rPr>
          <w:rFonts w:ascii="Times New Roman" w:eastAsia="Times New Roman" w:hAnsi="Times New Roman" w:cs="Calibri Light"/>
          <w:kern w:val="0"/>
          <w:lang w:val="fr-FR" w:bidi="th-TH"/>
        </w:rPr>
      </w:pPr>
      <w:r w:rsidRPr="00E37A56">
        <w:rPr>
          <w:rFonts w:ascii="Times New Roman" w:eastAsia="Times New Roman" w:hAnsi="Times New Roman" w:cs="Calibri Light"/>
          <w:kern w:val="0"/>
          <w:lang w:val="fr-FR" w:bidi="th-TH"/>
        </w:rPr>
        <w:t>(sau đây gọi là “</w:t>
      </w:r>
      <w:r w:rsidRPr="00E37A56">
        <w:rPr>
          <w:rFonts w:ascii="Times New Roman" w:eastAsia="Times New Roman" w:hAnsi="Times New Roman" w:cs="Calibri Light"/>
          <w:b/>
          <w:kern w:val="0"/>
          <w:lang w:val="fr-FR" w:bidi="th-TH"/>
        </w:rPr>
        <w:t>Bên Bán</w:t>
      </w:r>
      <w:r w:rsidRPr="00E37A56">
        <w:rPr>
          <w:rFonts w:ascii="Times New Roman" w:eastAsia="Times New Roman" w:hAnsi="Times New Roman" w:cs="Calibri Light"/>
          <w:kern w:val="0"/>
          <w:lang w:val="fr-FR" w:bidi="th-TH"/>
        </w:rPr>
        <w:t>”)</w:t>
      </w:r>
    </w:p>
    <w:p w14:paraId="437988B9" w14:textId="7282C370" w:rsidR="00F042B7" w:rsidRPr="00E37A56" w:rsidRDefault="00F042B7" w:rsidP="00F042B7">
      <w:pPr>
        <w:tabs>
          <w:tab w:val="left" w:pos="142"/>
        </w:tabs>
        <w:spacing w:before="120" w:after="0" w:line="240" w:lineRule="auto"/>
        <w:ind w:left="142"/>
        <w:rPr>
          <w:rFonts w:ascii="Times New Roman" w:hAnsi="Times New Roman" w:cs="Times New Roman"/>
          <w:b/>
          <w:lang w:val="fr-FR"/>
        </w:rPr>
      </w:pPr>
      <w:r w:rsidRPr="00E37A56">
        <w:rPr>
          <w:rFonts w:ascii="Times New Roman" w:hAnsi="Times New Roman"/>
          <w:b/>
          <w:lang w:val="fr-FR"/>
        </w:rPr>
        <w:t>Bên Mua</w:t>
      </w:r>
      <w:r w:rsidRPr="00E37A56">
        <w:rPr>
          <w:rFonts w:ascii="Times New Roman" w:hAnsi="Times New Roman"/>
          <w:b/>
          <w:lang w:val="fr-FR" w:bidi="th-TH"/>
        </w:rPr>
        <w:t xml:space="preserve"> : </w:t>
      </w:r>
      <w:ins w:id="32" w:author="Nguyen Dinh Tuan" w:date="2025-04-03T14:05:00Z" w16du:dateUtc="2025-04-03T07:05:00Z">
        <w:r w:rsidR="009E5710" w:rsidRPr="0075547F">
          <w:rPr>
            <w:rFonts w:ascii="Times New Roman" w:eastAsia="Times New Roman" w:hAnsi="Times New Roman" w:cs="Times New Roman"/>
            <w:b/>
            <w:bCs/>
            <w:color w:val="EE0000"/>
            <w:kern w:val="0"/>
            <w:lang w:val="vi-VN"/>
            <w:rPrChange w:id="33" w:author="Nguyễn Đình Tuấn" w:date="2026-07-07T10:57:00Z" w16du:dateUtc="2026-07-07T03:57:00Z">
              <w:rPr>
                <w:b/>
                <w:bCs/>
                <w:color w:val="FF0000"/>
                <w:kern w:val="0"/>
              </w:rPr>
            </w:rPrChange>
          </w:rPr>
          <w:t xml:space="preserve">CÔNG TY </w:t>
        </w:r>
        <w:del w:id="34" w:author="Nguyễn Đình Tuấn" w:date="2026-07-07T10:57:00Z" w16du:dateUtc="2026-07-07T03:57:00Z">
          <w:r w:rsidR="009E5710" w:rsidRPr="0075547F" w:rsidDel="0075547F">
            <w:rPr>
              <w:rFonts w:ascii="Times New Roman" w:eastAsia="Times New Roman" w:hAnsi="Times New Roman" w:cs="Times New Roman"/>
              <w:b/>
              <w:bCs/>
              <w:color w:val="EE0000"/>
              <w:kern w:val="0"/>
              <w:lang w:val="vi-VN"/>
              <w:rPrChange w:id="35" w:author="Nguyễn Đình Tuấn" w:date="2026-07-07T10:57:00Z" w16du:dateUtc="2026-07-07T03:57:00Z">
                <w:rPr>
                  <w:b/>
                  <w:bCs/>
                  <w:color w:val="FF0000"/>
                  <w:kern w:val="0"/>
                </w:rPr>
              </w:rPrChange>
            </w:rPr>
            <w:delText>TNHH WAVE CREST VIỆT NAM</w:delText>
          </w:r>
          <w:r w:rsidR="009E5710" w:rsidRPr="0075547F" w:rsidDel="0075547F">
            <w:rPr>
              <w:rFonts w:ascii="Times New Roman" w:eastAsia="Times New Roman" w:hAnsi="Times New Roman" w:cs="Times New Roman"/>
              <w:b/>
              <w:bCs/>
              <w:color w:val="EE0000"/>
              <w:kern w:val="0"/>
              <w:lang w:val="vi-VN"/>
              <w:rPrChange w:id="36" w:author="Nguyễn Đình Tuấn" w:date="2026-07-07T10:57:00Z" w16du:dateUtc="2026-07-07T03:57:00Z">
                <w:rPr>
                  <w:rFonts w:ascii="Times New Roman" w:eastAsia="Times New Roman" w:hAnsi="Times New Roman" w:cs="Times New Roman"/>
                  <w:b/>
                  <w:bCs/>
                  <w:kern w:val="0"/>
                  <w:lang w:val="vi-VN"/>
                </w:rPr>
              </w:rPrChange>
            </w:rPr>
            <w:delText xml:space="preserve"> </w:delText>
          </w:r>
        </w:del>
      </w:ins>
      <w:ins w:id="37" w:author="Nguyễn Đình Tuấn" w:date="2026-07-07T10:57:00Z" w16du:dateUtc="2026-07-07T03:57:00Z">
        <w:r w:rsidR="0075547F" w:rsidRPr="0075547F">
          <w:rPr>
            <w:rFonts w:ascii="Times New Roman" w:eastAsia="Times New Roman" w:hAnsi="Times New Roman" w:cs="Times New Roman"/>
            <w:b/>
            <w:bCs/>
            <w:color w:val="EE0000"/>
            <w:kern w:val="0"/>
            <w:rPrChange w:id="38" w:author="Nguyễn Đình Tuấn" w:date="2026-07-07T10:57:00Z" w16du:dateUtc="2026-07-07T03:57:00Z">
              <w:rPr>
                <w:rFonts w:ascii="Times New Roman" w:eastAsia="Times New Roman" w:hAnsi="Times New Roman" w:cs="Times New Roman"/>
                <w:b/>
                <w:bCs/>
                <w:kern w:val="0"/>
              </w:rPr>
            </w:rPrChange>
          </w:rPr>
          <w:t>ABC</w:t>
        </w:r>
      </w:ins>
      <w:del w:id="39" w:author="Nguyen Dinh Tuan" w:date="2025-04-03T14:05:00Z" w16du:dateUtc="2025-04-03T07:05:00Z">
        <w:r w:rsidR="00927961" w:rsidRPr="00E37A56" w:rsidDel="009E5710">
          <w:rPr>
            <w:rFonts w:ascii="Times New Roman" w:eastAsia="Times New Roman" w:hAnsi="Times New Roman" w:cs="Times New Roman"/>
            <w:b/>
            <w:bCs/>
            <w:kern w:val="0"/>
            <w:lang w:val="vi-VN"/>
          </w:rPr>
          <w:delText>CÔNG TY CỔ PHẦN CÔNG NGHỆ CHIẾU XẠ ÁNH DƯƠNG</w:delText>
        </w:r>
      </w:del>
    </w:p>
    <w:p w14:paraId="31C87F64" w14:textId="5AA504C3" w:rsidR="003328C6" w:rsidRDefault="003328C6" w:rsidP="003328C6">
      <w:pPr>
        <w:pStyle w:val="ListParagraph"/>
        <w:numPr>
          <w:ilvl w:val="0"/>
          <w:numId w:val="4"/>
        </w:numPr>
        <w:tabs>
          <w:tab w:val="left" w:pos="1980"/>
        </w:tabs>
        <w:spacing w:before="120" w:after="0" w:line="240" w:lineRule="auto"/>
        <w:ind w:left="284" w:hanging="284"/>
        <w:contextualSpacing w:val="0"/>
        <w:jc w:val="both"/>
        <w:rPr>
          <w:ins w:id="40" w:author="Nguyen Dinh Tuan" w:date="2025-04-03T14:06:00Z" w16du:dateUtc="2025-04-03T07:06:00Z"/>
          <w:rFonts w:ascii="Times New Roman" w:hAnsi="Times New Roman"/>
          <w:bCs/>
          <w:lang w:val="fr-FR" w:bidi="th-TH"/>
        </w:rPr>
      </w:pPr>
      <w:r w:rsidRPr="00E37A56">
        <w:rPr>
          <w:rFonts w:ascii="Times New Roman" w:hAnsi="Times New Roman"/>
          <w:bCs/>
          <w:lang w:val="fr-FR" w:bidi="th-TH"/>
        </w:rPr>
        <w:t xml:space="preserve">Địa chỉ: </w:t>
      </w:r>
      <w:ins w:id="41" w:author="Nguyen Dinh Tuan" w:date="2025-04-03T14:05:00Z" w16du:dateUtc="2025-04-03T07:05:00Z">
        <w:del w:id="42" w:author="Nguyễn Đình Tuấn" w:date="2026-07-07T10:57:00Z" w16du:dateUtc="2026-07-07T03:57:00Z">
          <w:r w:rsidR="009E5710" w:rsidRPr="009E5710" w:rsidDel="0075547F">
            <w:rPr>
              <w:rFonts w:ascii="Times New Roman" w:hAnsi="Times New Roman"/>
              <w:bCs/>
              <w:lang w:val="fr-FR" w:bidi="th-TH"/>
              <w:rPrChange w:id="43" w:author="Nguyen Dinh Tuan" w:date="2025-04-03T14:06:00Z" w16du:dateUtc="2025-04-03T07:06:00Z">
                <w:rPr>
                  <w:spacing w:val="-2"/>
                  <w:shd w:val="clear" w:color="auto" w:fill="FFFFFF"/>
                </w:rPr>
              </w:rPrChange>
            </w:rPr>
            <w:delText>Lô 12/01, đường số 1</w:delText>
          </w:r>
        </w:del>
      </w:ins>
      <w:del w:id="44" w:author="Nguyễn Đình Tuấn" w:date="2026-07-07T10:57:00Z" w16du:dateUtc="2026-07-07T03:57:00Z">
        <w:r w:rsidRPr="00E37A56" w:rsidDel="0075547F">
          <w:rPr>
            <w:rFonts w:ascii="Times New Roman" w:hAnsi="Times New Roman"/>
            <w:bCs/>
            <w:lang w:val="fr-FR" w:bidi="th-TH"/>
          </w:rPr>
          <w:delText>Lô 22, đường N7, Khu công nghiệp Công nghệ cao Long Thành, Thị trấn Long Thành, Huyện Long Thành, tỉnh Đồng Nai, Việt Nam</w:delText>
        </w:r>
      </w:del>
    </w:p>
    <w:p w14:paraId="49D40F25" w14:textId="6BCE398A" w:rsidR="009E5710" w:rsidRPr="00BC1A65" w:rsidDel="00BC1A65" w:rsidRDefault="009E5710" w:rsidP="003328C6">
      <w:pPr>
        <w:pStyle w:val="ListParagraph"/>
        <w:numPr>
          <w:ilvl w:val="0"/>
          <w:numId w:val="4"/>
        </w:numPr>
        <w:tabs>
          <w:tab w:val="left" w:pos="1980"/>
        </w:tabs>
        <w:spacing w:before="120" w:after="0" w:line="240" w:lineRule="auto"/>
        <w:ind w:left="284" w:hanging="284"/>
        <w:contextualSpacing w:val="0"/>
        <w:jc w:val="both"/>
        <w:rPr>
          <w:del w:id="45" w:author="Nguyen Dinh Tuan" w:date="2025-04-14T15:21:00Z" w16du:dateUtc="2025-04-14T08:21:00Z"/>
          <w:rFonts w:ascii="Times New Roman" w:hAnsi="Times New Roman"/>
          <w:bCs/>
          <w:lang w:val="fr-FR" w:bidi="th-TH"/>
        </w:rPr>
      </w:pPr>
    </w:p>
    <w:p w14:paraId="1828BDFF" w14:textId="67F8ECC3" w:rsidR="003328C6" w:rsidRPr="00BC1A65" w:rsidDel="009E5710" w:rsidRDefault="003328C6" w:rsidP="003328C6">
      <w:pPr>
        <w:pStyle w:val="ListParagraph"/>
        <w:numPr>
          <w:ilvl w:val="0"/>
          <w:numId w:val="4"/>
        </w:numPr>
        <w:tabs>
          <w:tab w:val="left" w:pos="1980"/>
        </w:tabs>
        <w:spacing w:before="120" w:after="0" w:line="240" w:lineRule="auto"/>
        <w:ind w:left="284" w:hanging="284"/>
        <w:contextualSpacing w:val="0"/>
        <w:jc w:val="both"/>
        <w:rPr>
          <w:del w:id="46" w:author="Nguyen Dinh Tuan" w:date="2025-04-03T14:06:00Z" w16du:dateUtc="2025-04-03T07:06:00Z"/>
          <w:rFonts w:ascii="Times New Roman" w:hAnsi="Times New Roman"/>
          <w:bCs/>
          <w:lang w:bidi="th-TH"/>
        </w:rPr>
      </w:pPr>
      <w:del w:id="47" w:author="Nguyen Dinh Tuan" w:date="2025-04-03T14:06:00Z" w16du:dateUtc="2025-04-03T07:06:00Z">
        <w:r w:rsidRPr="00BC1A65" w:rsidDel="009E5710">
          <w:rPr>
            <w:rFonts w:ascii="Times New Roman" w:hAnsi="Times New Roman"/>
            <w:bCs/>
            <w:lang w:bidi="th-TH"/>
          </w:rPr>
          <w:delText xml:space="preserve">Điện thoại: 0333302299  </w:delText>
        </w:r>
      </w:del>
    </w:p>
    <w:p w14:paraId="27AC72EE" w14:textId="2FE7983A" w:rsidR="00146DF8" w:rsidRPr="00BC1A65" w:rsidRDefault="00146DF8" w:rsidP="00146DF8">
      <w:pPr>
        <w:pStyle w:val="ListParagraph"/>
        <w:widowControl w:val="0"/>
        <w:numPr>
          <w:ilvl w:val="0"/>
          <w:numId w:val="4"/>
        </w:numPr>
        <w:shd w:val="clear" w:color="auto" w:fill="FFFFFF"/>
        <w:autoSpaceDE w:val="0"/>
        <w:autoSpaceDN w:val="0"/>
        <w:adjustRightInd w:val="0"/>
        <w:spacing w:before="120"/>
        <w:ind w:left="284" w:hanging="284"/>
        <w:jc w:val="both"/>
        <w:rPr>
          <w:rFonts w:ascii="Times New Roman" w:hAnsi="Times New Roman"/>
          <w:bCs/>
          <w:lang w:bidi="th-TH"/>
        </w:rPr>
      </w:pPr>
      <w:r w:rsidRPr="00BC1A65">
        <w:rPr>
          <w:rFonts w:ascii="Times New Roman" w:hAnsi="Times New Roman"/>
          <w:bCs/>
          <w:lang w:bidi="th-TH"/>
        </w:rPr>
        <w:t>Tài khoản</w:t>
      </w:r>
      <w:ins w:id="48" w:author="Nguyen Dinh Tuan" w:date="2025-04-14T15:22:00Z" w16du:dateUtc="2025-04-14T08:22:00Z">
        <w:r w:rsidR="00522014">
          <w:rPr>
            <w:rFonts w:ascii="Times New Roman" w:hAnsi="Times New Roman"/>
            <w:bCs/>
            <w:lang w:bidi="th-TH"/>
          </w:rPr>
          <w:t xml:space="preserve"> ngân hàng</w:t>
        </w:r>
      </w:ins>
      <w:r w:rsidRPr="00BC1A65">
        <w:rPr>
          <w:rFonts w:ascii="Times New Roman" w:hAnsi="Times New Roman"/>
          <w:bCs/>
          <w:lang w:bidi="th-TH"/>
        </w:rPr>
        <w:t xml:space="preserve"> số</w:t>
      </w:r>
      <w:del w:id="49" w:author="Nguyen Dinh Tuan" w:date="2025-04-14T15:22:00Z" w16du:dateUtc="2025-04-14T08:22:00Z">
        <w:r w:rsidRPr="00BC1A65" w:rsidDel="00E5118B">
          <w:rPr>
            <w:rFonts w:ascii="Times New Roman" w:hAnsi="Times New Roman"/>
            <w:bCs/>
            <w:lang w:bidi="th-TH"/>
          </w:rPr>
          <w:delText xml:space="preserve">: </w:delText>
        </w:r>
      </w:del>
      <w:del w:id="50" w:author="Nguyen Dinh Tuan" w:date="2025-04-03T14:06:00Z" w16du:dateUtc="2025-04-03T07:06:00Z">
        <w:r w:rsidRPr="00BC1A65" w:rsidDel="009E5710">
          <w:rPr>
            <w:rFonts w:ascii="Times New Roman" w:hAnsi="Times New Roman"/>
            <w:bCs/>
            <w:lang w:bidi="th-TH"/>
          </w:rPr>
          <w:delText>0011111166666 Tại ngân hàng: Ngân hàng Thương mại Cổ phần Quân đội - CN Quận 8 – TP.HCM.</w:delText>
        </w:r>
      </w:del>
      <w:ins w:id="51" w:author="Nguyen Dinh Tuan" w:date="2025-04-14T15:22:00Z" w16du:dateUtc="2025-04-14T08:22:00Z">
        <w:r w:rsidR="00BC1A65" w:rsidRPr="00BC1A65">
          <w:rPr>
            <w:color w:val="000000"/>
          </w:rPr>
          <w:t xml:space="preserve"> </w:t>
        </w:r>
      </w:ins>
      <w:ins w:id="52" w:author="Nguyen Dinh Tuan" w:date="2025-04-14T15:22:00Z">
        <w:del w:id="53" w:author="Nguyễn Đình Tuấn" w:date="2026-07-07T10:57:00Z" w16du:dateUtc="2026-07-07T03:57:00Z">
          <w:r w:rsidR="00BC1A65" w:rsidRPr="00BC1A65" w:rsidDel="0075547F">
            <w:rPr>
              <w:rFonts w:ascii="Times New Roman" w:hAnsi="Times New Roman"/>
              <w:bCs/>
              <w:lang w:bidi="th-TH"/>
              <w:rPrChange w:id="54" w:author="Nguyen Dinh Tuan" w:date="2025-04-14T15:22:00Z" w16du:dateUtc="2025-04-14T08:22:00Z">
                <w:rPr>
                  <w:rFonts w:ascii="Times New Roman" w:hAnsi="Times New Roman"/>
                  <w:bCs/>
                  <w:highlight w:val="yellow"/>
                  <w:lang w:bidi="th-TH"/>
                </w:rPr>
              </w:rPrChange>
            </w:rPr>
            <w:delText>H15 – 796 – 527601</w:delText>
          </w:r>
        </w:del>
      </w:ins>
      <w:ins w:id="55" w:author="Nguyen Dinh Tuan" w:date="2025-04-03T14:06:00Z" w16du:dateUtc="2025-04-03T07:06:00Z">
        <w:del w:id="56" w:author="Nguyễn Đình Tuấn" w:date="2026-07-07T10:57:00Z" w16du:dateUtc="2026-07-07T03:57:00Z">
          <w:r w:rsidR="009E5710" w:rsidRPr="00BC1A65" w:rsidDel="0075547F">
            <w:rPr>
              <w:rFonts w:ascii="Times New Roman" w:hAnsi="Times New Roman"/>
              <w:bCs/>
              <w:lang w:bidi="th-TH"/>
            </w:rPr>
            <w:delText xml:space="preserve"> </w:delText>
          </w:r>
        </w:del>
      </w:ins>
      <w:ins w:id="57" w:author="Nguyen Dinh Tuan" w:date="2025-04-14T15:22:00Z" w16du:dateUtc="2025-04-14T08:22:00Z">
        <w:del w:id="58" w:author="Nguyễn Đình Tuấn" w:date="2026-07-07T10:57:00Z" w16du:dateUtc="2026-07-07T03:57:00Z">
          <w:r w:rsidR="00E5118B" w:rsidDel="0075547F">
            <w:rPr>
              <w:rFonts w:ascii="Times New Roman" w:hAnsi="Times New Roman"/>
              <w:bCs/>
              <w:lang w:bidi="th-TH"/>
            </w:rPr>
            <w:delText>t</w:delText>
          </w:r>
        </w:del>
      </w:ins>
      <w:ins w:id="59" w:author="Nguyen Dinh Tuan" w:date="2025-04-03T14:06:00Z" w16du:dateUtc="2025-04-03T07:06:00Z">
        <w:del w:id="60" w:author="Nguyễn Đình Tuấn" w:date="2026-07-07T10:57:00Z" w16du:dateUtc="2026-07-07T03:57:00Z">
          <w:r w:rsidR="009E5710" w:rsidRPr="00BC1A65" w:rsidDel="0075547F">
            <w:rPr>
              <w:rFonts w:ascii="Times New Roman" w:hAnsi="Times New Roman"/>
              <w:bCs/>
              <w:lang w:bidi="th-TH"/>
            </w:rPr>
            <w:delText xml:space="preserve">ại ngân hàng </w:delText>
          </w:r>
        </w:del>
      </w:ins>
      <w:ins w:id="61" w:author="Nguyen Dinh Tuan" w:date="2025-04-14T15:22:00Z">
        <w:del w:id="62" w:author="Nguyễn Đình Tuấn" w:date="2026-07-07T10:57:00Z" w16du:dateUtc="2026-07-07T03:57:00Z">
          <w:r w:rsidR="00BC1A65" w:rsidRPr="00BC1A65" w:rsidDel="0075547F">
            <w:rPr>
              <w:rFonts w:ascii="Times New Roman" w:hAnsi="Times New Roman"/>
              <w:bCs/>
              <w:lang w:bidi="th-TH"/>
              <w:rPrChange w:id="63" w:author="Nguyen Dinh Tuan" w:date="2025-04-14T15:22:00Z" w16du:dateUtc="2025-04-14T08:22:00Z">
                <w:rPr>
                  <w:rFonts w:ascii="Times New Roman" w:hAnsi="Times New Roman"/>
                  <w:bCs/>
                  <w:highlight w:val="yellow"/>
                  <w:lang w:bidi="th-TH"/>
                </w:rPr>
              </w:rPrChange>
            </w:rPr>
            <w:delText xml:space="preserve">Mizuho Bank, Ltd. </w:delText>
          </w:r>
        </w:del>
      </w:ins>
      <w:ins w:id="64" w:author="Nguyen Dinh Tuan" w:date="2025-04-03T14:06:00Z" w16du:dateUtc="2025-04-03T07:06:00Z">
        <w:del w:id="65" w:author="Nguyễn Đình Tuấn" w:date="2026-07-07T10:57:00Z" w16du:dateUtc="2026-07-07T03:57:00Z">
          <w:r w:rsidR="009E5710" w:rsidRPr="00BC1A65" w:rsidDel="0075547F">
            <w:rPr>
              <w:rFonts w:ascii="Times New Roman" w:hAnsi="Times New Roman"/>
              <w:bCs/>
              <w:lang w:bidi="th-TH"/>
            </w:rPr>
            <w:delText xml:space="preserve">chi nhánh </w:delText>
          </w:r>
        </w:del>
      </w:ins>
      <w:ins w:id="66" w:author="Nguyen Dinh Tuan" w:date="2025-04-14T15:22:00Z">
        <w:del w:id="67" w:author="Nguyễn Đình Tuấn" w:date="2026-07-07T10:57:00Z" w16du:dateUtc="2026-07-07T03:57:00Z">
          <w:r w:rsidR="00BC1A65" w:rsidRPr="00BC1A65" w:rsidDel="0075547F">
            <w:rPr>
              <w:rFonts w:ascii="Times New Roman" w:hAnsi="Times New Roman"/>
              <w:bCs/>
              <w:lang w:bidi="th-TH"/>
              <w:rPrChange w:id="68" w:author="Nguyen Dinh Tuan" w:date="2025-04-14T15:22:00Z" w16du:dateUtc="2025-04-14T08:22:00Z">
                <w:rPr>
                  <w:rFonts w:ascii="Times New Roman" w:hAnsi="Times New Roman"/>
                  <w:bCs/>
                  <w:highlight w:val="yellow"/>
                  <w:lang w:bidi="th-TH"/>
                </w:rPr>
              </w:rPrChange>
            </w:rPr>
            <w:delText>Thành Phố Hồ Chí Minh</w:delText>
          </w:r>
        </w:del>
      </w:ins>
    </w:p>
    <w:p w14:paraId="5B675ECB" w14:textId="2F5F6D39" w:rsidR="00146DF8" w:rsidRPr="00F42887" w:rsidRDefault="00146DF8" w:rsidP="00485D41">
      <w:pPr>
        <w:pStyle w:val="ListParagraph"/>
        <w:widowControl w:val="0"/>
        <w:numPr>
          <w:ilvl w:val="0"/>
          <w:numId w:val="4"/>
        </w:numPr>
        <w:shd w:val="clear" w:color="auto" w:fill="FFFFFF"/>
        <w:autoSpaceDE w:val="0"/>
        <w:autoSpaceDN w:val="0"/>
        <w:adjustRightInd w:val="0"/>
        <w:spacing w:before="120"/>
        <w:ind w:left="284" w:hanging="284"/>
        <w:jc w:val="both"/>
        <w:rPr>
          <w:rFonts w:ascii="Times New Roman" w:hAnsi="Times New Roman"/>
          <w:bCs/>
          <w:lang w:val="fr-FR" w:bidi="th-TH"/>
          <w:rPrChange w:id="69" w:author="Nguyen Dinh Tuan" w:date="2025-04-03T14:07:00Z" w16du:dateUtc="2025-04-03T07:07:00Z">
            <w:rPr>
              <w:rFonts w:ascii="Times New Roman" w:hAnsi="Times New Roman"/>
              <w:bCs/>
              <w:lang w:bidi="th-TH"/>
            </w:rPr>
          </w:rPrChange>
        </w:rPr>
      </w:pPr>
      <w:r w:rsidRPr="00E37A56">
        <w:rPr>
          <w:rFonts w:ascii="Times New Roman" w:hAnsi="Times New Roman"/>
          <w:bCs/>
          <w:lang w:bidi="th-TH"/>
        </w:rPr>
        <w:t xml:space="preserve">Mã số thuế: </w:t>
      </w:r>
      <w:ins w:id="70" w:author="Nguyen Dinh Tuan" w:date="2025-04-03T14:07:00Z" w16du:dateUtc="2025-04-03T07:07:00Z">
        <w:del w:id="71" w:author="Nguyễn Đình Tuấn" w:date="2026-07-07T10:57:00Z" w16du:dateUtc="2026-07-07T03:57:00Z">
          <w:r w:rsidR="00F42887" w:rsidRPr="00F42887" w:rsidDel="0075547F">
            <w:rPr>
              <w:rFonts w:ascii="Times New Roman" w:hAnsi="Times New Roman"/>
              <w:bCs/>
              <w:lang w:val="fr-FR" w:bidi="th-TH"/>
              <w:rPrChange w:id="72" w:author="Nguyen Dinh Tuan" w:date="2025-04-03T14:07:00Z" w16du:dateUtc="2025-04-03T07:07:00Z">
                <w:rPr>
                  <w:color w:val="000000"/>
                  <w:lang w:eastAsia="zh-TW"/>
                </w:rPr>
              </w:rPrChange>
            </w:rPr>
            <w:delText>3603936274</w:delText>
          </w:r>
        </w:del>
      </w:ins>
      <w:del w:id="73" w:author="Nguyen Dinh Tuan" w:date="2025-04-03T14:07:00Z" w16du:dateUtc="2025-04-03T07:07:00Z">
        <w:r w:rsidRPr="00F42887" w:rsidDel="00F42887">
          <w:rPr>
            <w:rFonts w:ascii="Times New Roman" w:hAnsi="Times New Roman"/>
            <w:bCs/>
            <w:lang w:val="fr-FR" w:bidi="th-TH"/>
            <w:rPrChange w:id="74" w:author="Nguyen Dinh Tuan" w:date="2025-04-03T14:07:00Z" w16du:dateUtc="2025-04-03T07:07:00Z">
              <w:rPr>
                <w:rFonts w:ascii="Times New Roman" w:hAnsi="Times New Roman"/>
                <w:bCs/>
                <w:lang w:bidi="th-TH"/>
              </w:rPr>
            </w:rPrChange>
          </w:rPr>
          <w:delText>0315183389</w:delText>
        </w:r>
      </w:del>
    </w:p>
    <w:p w14:paraId="536EE539" w14:textId="76D06B4D" w:rsidR="00876FA5" w:rsidRPr="0075547F" w:rsidRDefault="00F042B7" w:rsidP="00876FA5">
      <w:pPr>
        <w:numPr>
          <w:ilvl w:val="0"/>
          <w:numId w:val="4"/>
        </w:numPr>
        <w:tabs>
          <w:tab w:val="left" w:pos="1980"/>
        </w:tabs>
        <w:spacing w:before="120" w:after="0" w:line="240" w:lineRule="auto"/>
        <w:ind w:left="284" w:hanging="284"/>
        <w:jc w:val="both"/>
        <w:rPr>
          <w:ins w:id="75" w:author="Nguyen Dinh Tuan" w:date="2025-04-14T15:21:00Z" w16du:dateUtc="2025-04-14T08:21:00Z"/>
          <w:rFonts w:ascii="Times New Roman" w:eastAsia="Times New Roman" w:hAnsi="Times New Roman" w:cs="Calibri Light"/>
          <w:kern w:val="0"/>
          <w:lang w:val="fr-FR" w:bidi="th-TH"/>
          <w:rPrChange w:id="76" w:author="Nguyễn Đình Tuấn" w:date="2026-07-07T10:57:00Z" w16du:dateUtc="2026-07-07T03:57:00Z">
            <w:rPr>
              <w:ins w:id="77" w:author="Nguyen Dinh Tuan" w:date="2025-04-14T15:21:00Z" w16du:dateUtc="2025-04-14T08:21:00Z"/>
              <w:rFonts w:ascii="Times New Roman" w:eastAsia="Times New Roman" w:hAnsi="Times New Roman" w:cs="Calibri Light"/>
              <w:kern w:val="0"/>
              <w:lang w:bidi="th-TH"/>
            </w:rPr>
          </w:rPrChange>
        </w:rPr>
      </w:pPr>
      <w:r w:rsidRPr="0075547F">
        <w:rPr>
          <w:rFonts w:ascii="Times New Roman" w:hAnsi="Times New Roman"/>
          <w:bCs/>
          <w:lang w:val="fr-FR" w:bidi="th-TH"/>
          <w:rPrChange w:id="78" w:author="Nguyễn Đình Tuấn" w:date="2026-07-07T10:57:00Z" w16du:dateUtc="2026-07-07T03:57:00Z">
            <w:rPr>
              <w:bCs/>
              <w:lang w:bidi="th-TH"/>
            </w:rPr>
          </w:rPrChange>
        </w:rPr>
        <w:t xml:space="preserve">Đại diện bởi:  </w:t>
      </w:r>
      <w:ins w:id="79" w:author="Nguyen Dinh Tuan" w:date="2025-04-14T15:21:00Z" w16du:dateUtc="2025-04-14T08:21:00Z">
        <w:r w:rsidR="00876FA5" w:rsidRPr="0075547F">
          <w:rPr>
            <w:rFonts w:ascii="Times New Roman" w:hAnsi="Times New Roman"/>
            <w:bCs/>
            <w:lang w:val="fr-FR" w:bidi="th-TH"/>
            <w:rPrChange w:id="80" w:author="Nguyễn Đình Tuấn" w:date="2026-07-07T10:57:00Z" w16du:dateUtc="2026-07-07T03:57:00Z">
              <w:rPr>
                <w:rFonts w:ascii="Times New Roman" w:hAnsi="Times New Roman"/>
                <w:bCs/>
                <w:lang w:bidi="th-TH"/>
              </w:rPr>
            </w:rPrChange>
          </w:rPr>
          <w:t>Ông</w:t>
        </w:r>
      </w:ins>
      <w:del w:id="81" w:author="Nguyen Dinh Tuan" w:date="2025-04-03T14:07:00Z" w16du:dateUtc="2025-04-03T07:07:00Z">
        <w:r w:rsidRPr="0075547F" w:rsidDel="00F42887">
          <w:rPr>
            <w:rFonts w:ascii="Times New Roman" w:hAnsi="Times New Roman"/>
            <w:bCs/>
            <w:lang w:val="fr-FR" w:bidi="th-TH"/>
            <w:rPrChange w:id="82" w:author="Nguyễn Đình Tuấn" w:date="2026-07-07T10:57:00Z" w16du:dateUtc="2026-07-07T03:57:00Z">
              <w:rPr>
                <w:bCs/>
                <w:lang w:bidi="th-TH"/>
              </w:rPr>
            </w:rPrChange>
          </w:rPr>
          <w:delText>Ông</w:delText>
        </w:r>
      </w:del>
      <w:r w:rsidRPr="0075547F">
        <w:rPr>
          <w:rFonts w:ascii="Times New Roman" w:hAnsi="Times New Roman"/>
          <w:b/>
          <w:lang w:val="fr-FR" w:bidi="th-TH"/>
          <w:rPrChange w:id="83" w:author="Nguyễn Đình Tuấn" w:date="2026-07-07T10:57:00Z" w16du:dateUtc="2026-07-07T03:57:00Z">
            <w:rPr>
              <w:lang w:bidi="th-TH"/>
            </w:rPr>
          </w:rPrChange>
        </w:rPr>
        <w:t> </w:t>
      </w:r>
      <w:del w:id="84" w:author="Nguyễn Đình Tuấn" w:date="2026-07-07T10:57:00Z" w16du:dateUtc="2026-07-07T03:57:00Z">
        <w:r w:rsidRPr="0075547F" w:rsidDel="0075547F">
          <w:rPr>
            <w:rFonts w:ascii="Times New Roman" w:eastAsia="Times New Roman" w:hAnsi="Times New Roman" w:cs="Calibri Light"/>
            <w:b/>
            <w:kern w:val="0"/>
            <w:lang w:val="fr-FR" w:bidi="th-TH"/>
            <w:rPrChange w:id="85" w:author="Nguyễn Đình Tuấn" w:date="2026-07-07T10:57:00Z" w16du:dateUtc="2026-07-07T03:57:00Z">
              <w:rPr>
                <w:rFonts w:ascii="Times New Roman" w:hAnsi="Times New Roman"/>
                <w:b/>
                <w:lang w:bidi="th-TH"/>
              </w:rPr>
            </w:rPrChange>
          </w:rPr>
          <w:delText xml:space="preserve"> </w:delText>
        </w:r>
      </w:del>
      <w:ins w:id="86" w:author="Nguyen Dinh Tuan" w:date="2025-04-14T15:21:00Z">
        <w:del w:id="87" w:author="Nguyễn Đình Tuấn" w:date="2026-07-07T10:57:00Z" w16du:dateUtc="2026-07-07T03:57:00Z">
          <w:r w:rsidR="00876FA5" w:rsidRPr="0075547F" w:rsidDel="0075547F">
            <w:rPr>
              <w:rFonts w:ascii="Times New Roman" w:eastAsia="Times New Roman" w:hAnsi="Times New Roman" w:cs="Calibri Light"/>
              <w:b/>
              <w:kern w:val="0"/>
              <w:lang w:val="fr-FR" w:bidi="th-TH"/>
              <w:rPrChange w:id="88" w:author="Nguyễn Đình Tuấn" w:date="2026-07-07T10:57:00Z" w16du:dateUtc="2026-07-07T03:57:00Z">
                <w:rPr>
                  <w:rFonts w:ascii="Times New Roman" w:eastAsia="Times New Roman" w:hAnsi="Times New Roman" w:cs="Calibri Light"/>
                  <w:b/>
                  <w:kern w:val="0"/>
                  <w:lang w:bidi="th-TH"/>
                </w:rPr>
              </w:rPrChange>
            </w:rPr>
            <w:delText>HAYASHI KAZUAKI</w:delText>
          </w:r>
        </w:del>
      </w:ins>
      <w:del w:id="89" w:author="Nguyễn Đình Tuấn" w:date="2026-07-07T10:57:00Z" w16du:dateUtc="2026-07-07T03:57:00Z">
        <w:r w:rsidR="00927961" w:rsidRPr="0075547F" w:rsidDel="0075547F">
          <w:rPr>
            <w:rFonts w:ascii="Times New Roman" w:hAnsi="Times New Roman"/>
            <w:b/>
            <w:lang w:val="fr-FR" w:bidi="th-TH"/>
            <w:rPrChange w:id="90" w:author="Nguyễn Đình Tuấn" w:date="2026-07-07T10:57:00Z" w16du:dateUtc="2026-07-07T03:57:00Z">
              <w:rPr>
                <w:lang w:bidi="th-TH"/>
              </w:rPr>
            </w:rPrChange>
          </w:rPr>
          <w:delText>NGUYỄN QUỐC TRƯỜNG</w:delText>
        </w:r>
        <w:r w:rsidR="003328C6" w:rsidRPr="0075547F" w:rsidDel="0075547F">
          <w:rPr>
            <w:rFonts w:ascii="Times New Roman" w:hAnsi="Times New Roman"/>
            <w:b/>
            <w:lang w:val="fr-FR" w:bidi="th-TH"/>
            <w:rPrChange w:id="91" w:author="Nguyễn Đình Tuấn" w:date="2026-07-07T10:57:00Z" w16du:dateUtc="2026-07-07T03:57:00Z">
              <w:rPr>
                <w:lang w:bidi="th-TH"/>
              </w:rPr>
            </w:rPrChange>
          </w:rPr>
          <w:tab/>
        </w:r>
      </w:del>
      <w:ins w:id="92" w:author="Nguyen Dinh Tuan" w:date="2025-04-03T14:07:00Z" w16du:dateUtc="2025-04-03T07:07:00Z">
        <w:r w:rsidR="00F42887" w:rsidRPr="0075547F">
          <w:rPr>
            <w:rFonts w:ascii="Times New Roman" w:hAnsi="Times New Roman"/>
            <w:b/>
            <w:lang w:val="fr-FR" w:bidi="th-TH"/>
            <w:rPrChange w:id="93" w:author="Nguyễn Đình Tuấn" w:date="2026-07-07T10:57:00Z" w16du:dateUtc="2026-07-07T03:57:00Z">
              <w:rPr>
                <w:lang w:bidi="th-TH"/>
              </w:rPr>
            </w:rPrChange>
          </w:rPr>
          <w:tab/>
        </w:r>
      </w:ins>
      <w:ins w:id="94" w:author="Nguyễn Đình Tuấn" w:date="2026-07-07T10:57:00Z" w16du:dateUtc="2026-07-07T03:57:00Z">
        <w:r w:rsidR="0075547F">
          <w:rPr>
            <w:rFonts w:ascii="Times New Roman" w:hAnsi="Times New Roman"/>
            <w:b/>
            <w:lang w:val="fr-FR" w:bidi="th-TH"/>
          </w:rPr>
          <w:tab/>
        </w:r>
        <w:r w:rsidR="0075547F">
          <w:rPr>
            <w:rFonts w:ascii="Times New Roman" w:hAnsi="Times New Roman"/>
            <w:b/>
            <w:lang w:val="fr-FR" w:bidi="th-TH"/>
          </w:rPr>
          <w:tab/>
        </w:r>
        <w:r w:rsidR="0075547F">
          <w:rPr>
            <w:rFonts w:ascii="Times New Roman" w:hAnsi="Times New Roman"/>
            <w:b/>
            <w:lang w:val="fr-FR" w:bidi="th-TH"/>
          </w:rPr>
          <w:tab/>
        </w:r>
      </w:ins>
      <w:r w:rsidR="003328C6" w:rsidRPr="0075547F">
        <w:rPr>
          <w:rFonts w:ascii="Times New Roman" w:hAnsi="Times New Roman"/>
          <w:bCs/>
          <w:lang w:val="fr-FR" w:bidi="th-TH"/>
          <w:rPrChange w:id="95" w:author="Nguyễn Đình Tuấn" w:date="2026-07-07T10:57:00Z" w16du:dateUtc="2026-07-07T03:57:00Z">
            <w:rPr>
              <w:bCs/>
              <w:lang w:bidi="th-TH"/>
            </w:rPr>
          </w:rPrChange>
        </w:rPr>
        <w:t xml:space="preserve">Chức vụ: </w:t>
      </w:r>
      <w:ins w:id="96" w:author="Nguyen Dinh Tuan" w:date="2025-04-14T15:21:00Z" w16du:dateUtc="2025-04-14T08:21:00Z">
        <w:del w:id="97" w:author="Nguyễn Đình Tuấn" w:date="2026-07-07T10:57:00Z" w16du:dateUtc="2026-07-07T03:57:00Z">
          <w:r w:rsidR="00876FA5" w:rsidRPr="0075547F" w:rsidDel="0075547F">
            <w:rPr>
              <w:rFonts w:ascii="Times New Roman" w:eastAsia="Times New Roman" w:hAnsi="Times New Roman" w:cs="Calibri Light"/>
              <w:b/>
              <w:bCs/>
              <w:kern w:val="0"/>
              <w:lang w:val="fr-FR" w:bidi="th-TH"/>
              <w:rPrChange w:id="98" w:author="Nguyễn Đình Tuấn" w:date="2026-07-07T10:57:00Z" w16du:dateUtc="2026-07-07T03:57:00Z">
                <w:rPr>
                  <w:rFonts w:ascii="Times New Roman" w:eastAsia="Times New Roman" w:hAnsi="Times New Roman" w:cs="Calibri Light"/>
                  <w:b/>
                  <w:bCs/>
                  <w:kern w:val="0"/>
                  <w:lang w:bidi="th-TH"/>
                </w:rPr>
              </w:rPrChange>
            </w:rPr>
            <w:delText>Tổng Giám đốc</w:delText>
          </w:r>
        </w:del>
      </w:ins>
    </w:p>
    <w:p w14:paraId="6DFEF7AD" w14:textId="605CA009" w:rsidR="003328C6" w:rsidRPr="00F42887" w:rsidDel="00F42887" w:rsidRDefault="003328C6">
      <w:pPr>
        <w:pStyle w:val="ListParagraph"/>
        <w:numPr>
          <w:ilvl w:val="0"/>
          <w:numId w:val="4"/>
        </w:numPr>
        <w:tabs>
          <w:tab w:val="left" w:pos="142"/>
          <w:tab w:val="left" w:pos="1980"/>
        </w:tabs>
        <w:spacing w:before="120" w:after="0" w:line="240" w:lineRule="auto"/>
        <w:ind w:left="284" w:hanging="284"/>
        <w:contextualSpacing w:val="0"/>
        <w:jc w:val="both"/>
        <w:rPr>
          <w:del w:id="99" w:author="Nguyen Dinh Tuan" w:date="2025-04-03T14:07:00Z" w16du:dateUtc="2025-04-03T07:07:00Z"/>
          <w:rFonts w:ascii="Times New Roman" w:hAnsi="Times New Roman" w:cs="Times New Roman"/>
          <w:bCs/>
          <w:lang w:bidi="th-TH"/>
          <w:rPrChange w:id="100" w:author="Nguyen Dinh Tuan" w:date="2025-04-03T14:08:00Z" w16du:dateUtc="2025-04-03T07:08:00Z">
            <w:rPr>
              <w:del w:id="101" w:author="Nguyen Dinh Tuan" w:date="2025-04-03T14:07:00Z" w16du:dateUtc="2025-04-03T07:07:00Z"/>
              <w:kern w:val="0"/>
            </w:rPr>
          </w:rPrChange>
        </w:rPr>
        <w:pPrChange w:id="102" w:author="Nguyen Dinh Tuan" w:date="2025-04-03T14:08:00Z" w16du:dateUtc="2025-04-03T07:08:00Z">
          <w:pPr>
            <w:pStyle w:val="ListParagraph"/>
            <w:numPr>
              <w:numId w:val="4"/>
            </w:numPr>
            <w:tabs>
              <w:tab w:val="left" w:pos="142"/>
              <w:tab w:val="left" w:pos="1980"/>
            </w:tabs>
            <w:spacing w:before="120" w:after="0" w:line="240" w:lineRule="auto"/>
            <w:ind w:left="142" w:hanging="284"/>
            <w:contextualSpacing w:val="0"/>
            <w:jc w:val="both"/>
          </w:pPr>
        </w:pPrChange>
      </w:pPr>
      <w:del w:id="103" w:author="Nguyen Dinh Tuan" w:date="2025-04-03T14:07:00Z" w16du:dateUtc="2025-04-03T07:07:00Z">
        <w:r w:rsidRPr="00F42887" w:rsidDel="00F42887">
          <w:rPr>
            <w:rFonts w:ascii="Times New Roman" w:hAnsi="Times New Roman" w:cs="Times New Roman"/>
            <w:b/>
            <w:lang w:bidi="th-TH"/>
            <w:rPrChange w:id="104" w:author="Nguyen Dinh Tuan" w:date="2025-04-03T14:08:00Z" w16du:dateUtc="2025-04-03T07:08:00Z">
              <w:rPr>
                <w:lang w:bidi="th-TH"/>
              </w:rPr>
            </w:rPrChange>
          </w:rPr>
          <w:delText>Tổng Giám Đốc</w:delText>
        </w:r>
      </w:del>
    </w:p>
    <w:p w14:paraId="667D6416" w14:textId="77777777" w:rsidR="005149FA" w:rsidRPr="00F42887" w:rsidRDefault="005149FA">
      <w:pPr>
        <w:pStyle w:val="ListParagraph"/>
        <w:tabs>
          <w:tab w:val="left" w:pos="142"/>
          <w:tab w:val="left" w:pos="1980"/>
        </w:tabs>
        <w:spacing w:before="120" w:after="0" w:line="240" w:lineRule="auto"/>
        <w:ind w:left="142"/>
        <w:contextualSpacing w:val="0"/>
        <w:jc w:val="both"/>
        <w:rPr>
          <w:rFonts w:ascii="Times New Roman" w:eastAsia="Times New Roman" w:hAnsi="Times New Roman" w:cs="Calibri Light"/>
          <w:kern w:val="0"/>
          <w:lang w:val="fr-FR" w:bidi="th-TH"/>
        </w:rPr>
        <w:pPrChange w:id="105" w:author="Nguyen Dinh Tuan" w:date="2025-04-03T14:08:00Z" w16du:dateUtc="2025-04-03T07:08:00Z">
          <w:pPr>
            <w:pStyle w:val="ListParagraph"/>
            <w:numPr>
              <w:numId w:val="4"/>
            </w:numPr>
            <w:tabs>
              <w:tab w:val="left" w:pos="142"/>
              <w:tab w:val="left" w:pos="1980"/>
            </w:tabs>
            <w:spacing w:before="120" w:after="0" w:line="240" w:lineRule="auto"/>
            <w:ind w:left="142" w:hanging="284"/>
            <w:contextualSpacing w:val="0"/>
            <w:jc w:val="both"/>
          </w:pPr>
        </w:pPrChange>
      </w:pPr>
      <w:r w:rsidRPr="00F42887">
        <w:rPr>
          <w:rFonts w:ascii="Times New Roman" w:eastAsia="Times New Roman" w:hAnsi="Times New Roman" w:cs="Calibri Light"/>
          <w:kern w:val="0"/>
          <w:lang w:val="fr-FR" w:bidi="th-TH"/>
        </w:rPr>
        <w:t>(sau đây gọi là “</w:t>
      </w:r>
      <w:r w:rsidRPr="00F42887">
        <w:rPr>
          <w:rFonts w:ascii="Times New Roman" w:eastAsia="Times New Roman" w:hAnsi="Times New Roman" w:cs="Calibri Light"/>
          <w:b/>
          <w:kern w:val="0"/>
          <w:lang w:val="fr-FR" w:bidi="th-TH"/>
        </w:rPr>
        <w:t>Bên Mua</w:t>
      </w:r>
      <w:r w:rsidRPr="00F42887">
        <w:rPr>
          <w:rFonts w:ascii="Times New Roman" w:eastAsia="Times New Roman" w:hAnsi="Times New Roman" w:cs="Calibri Light"/>
          <w:kern w:val="0"/>
          <w:lang w:val="fr-FR" w:bidi="th-TH"/>
        </w:rPr>
        <w:t>”)</w:t>
      </w:r>
    </w:p>
    <w:p w14:paraId="5FC45439" w14:textId="77777777" w:rsidR="0004543A" w:rsidRPr="00E37A56" w:rsidRDefault="0004543A" w:rsidP="00F3607E">
      <w:pPr>
        <w:widowControl w:val="0"/>
        <w:tabs>
          <w:tab w:val="left" w:pos="360"/>
        </w:tabs>
        <w:snapToGrid w:val="0"/>
        <w:spacing w:before="120" w:after="0" w:line="240" w:lineRule="auto"/>
        <w:ind w:firstLine="360"/>
        <w:jc w:val="both"/>
        <w:rPr>
          <w:rFonts w:ascii="Times New Roman" w:eastAsia="Calibri" w:hAnsi="Times New Roman" w:cs="Times New Roman"/>
          <w:kern w:val="0"/>
          <w:lang w:val="fr-FR"/>
        </w:rPr>
      </w:pPr>
    </w:p>
    <w:p w14:paraId="73759135" w14:textId="0386A714" w:rsidR="005149FA" w:rsidRPr="00E37A56" w:rsidRDefault="00F3607E" w:rsidP="00F3607E">
      <w:pPr>
        <w:widowControl w:val="0"/>
        <w:tabs>
          <w:tab w:val="left" w:pos="360"/>
        </w:tabs>
        <w:snapToGrid w:val="0"/>
        <w:spacing w:before="120" w:after="0" w:line="240" w:lineRule="auto"/>
        <w:ind w:firstLine="360"/>
        <w:jc w:val="both"/>
        <w:rPr>
          <w:rFonts w:ascii="Times New Roman" w:eastAsia="Calibri" w:hAnsi="Times New Roman" w:cs="Times New Roman"/>
          <w:b/>
          <w:bCs/>
          <w:kern w:val="0"/>
          <w:lang w:val="vi-VN"/>
        </w:rPr>
      </w:pPr>
      <w:r w:rsidRPr="00E37A56">
        <w:rPr>
          <w:rFonts w:ascii="Times New Roman" w:eastAsia="Calibri" w:hAnsi="Times New Roman" w:cs="Times New Roman"/>
          <w:kern w:val="0"/>
          <w:lang w:val="fr-FR"/>
        </w:rPr>
        <w:tab/>
      </w:r>
      <w:r w:rsidR="005149FA" w:rsidRPr="00E37A56">
        <w:rPr>
          <w:rFonts w:ascii="Times New Roman" w:eastAsia="Calibri" w:hAnsi="Times New Roman" w:cs="Times New Roman"/>
          <w:kern w:val="0"/>
          <w:lang w:val="fr-FR"/>
        </w:rPr>
        <w:t xml:space="preserve">Trong hợp đồng này, </w:t>
      </w:r>
      <w:r w:rsidR="005149FA" w:rsidRPr="00E37A56">
        <w:rPr>
          <w:rFonts w:ascii="Times New Roman" w:eastAsia="Calibri" w:hAnsi="Times New Roman" w:cs="Times New Roman"/>
          <w:kern w:val="0"/>
          <w:lang w:val="vi-VN"/>
        </w:rPr>
        <w:t xml:space="preserve">Bên Bán và Bên </w:t>
      </w:r>
      <w:r w:rsidR="005149FA" w:rsidRPr="00E37A56">
        <w:rPr>
          <w:rFonts w:ascii="Times New Roman" w:eastAsia="Calibri" w:hAnsi="Times New Roman" w:cs="Times New Roman"/>
          <w:kern w:val="0"/>
          <w:lang w:val="fr-FR"/>
        </w:rPr>
        <w:t>Mua</w:t>
      </w:r>
      <w:r w:rsidR="005149FA" w:rsidRPr="00E37A56">
        <w:rPr>
          <w:rFonts w:ascii="Times New Roman" w:eastAsia="Calibri" w:hAnsi="Times New Roman" w:cs="Times New Roman"/>
          <w:kern w:val="0"/>
          <w:lang w:val="vi-VN"/>
        </w:rPr>
        <w:t xml:space="preserve"> sau đây được gọi riêng là</w:t>
      </w:r>
      <w:r w:rsidR="005149FA" w:rsidRPr="00E37A56">
        <w:rPr>
          <w:rFonts w:ascii="Times New Roman" w:eastAsia="Calibri" w:hAnsi="Times New Roman" w:cs="Times New Roman"/>
          <w:b/>
          <w:bCs/>
          <w:kern w:val="0"/>
          <w:lang w:val="vi-VN"/>
        </w:rPr>
        <w:t xml:space="preserve"> “Bên” </w:t>
      </w:r>
      <w:r w:rsidR="005149FA" w:rsidRPr="00E37A56">
        <w:rPr>
          <w:rFonts w:ascii="Times New Roman" w:eastAsia="Calibri" w:hAnsi="Times New Roman" w:cs="Times New Roman"/>
          <w:kern w:val="0"/>
          <w:lang w:val="vi-VN"/>
        </w:rPr>
        <w:t>và gọi</w:t>
      </w:r>
      <w:r w:rsidRPr="00E37A56">
        <w:rPr>
          <w:rFonts w:ascii="Times New Roman" w:eastAsia="Calibri" w:hAnsi="Times New Roman" w:cs="Times New Roman"/>
          <w:kern w:val="0"/>
          <w:lang w:val="fr-FR"/>
        </w:rPr>
        <w:t xml:space="preserve"> </w:t>
      </w:r>
      <w:r w:rsidR="005149FA" w:rsidRPr="00E37A56">
        <w:rPr>
          <w:rFonts w:ascii="Times New Roman" w:eastAsia="Calibri" w:hAnsi="Times New Roman" w:cs="Times New Roman"/>
          <w:kern w:val="0"/>
          <w:lang w:val="vi-VN"/>
        </w:rPr>
        <w:t>chung là</w:t>
      </w:r>
      <w:r w:rsidR="005149FA" w:rsidRPr="00E37A56">
        <w:rPr>
          <w:rFonts w:ascii="Times New Roman" w:eastAsia="Calibri" w:hAnsi="Times New Roman" w:cs="Times New Roman"/>
          <w:b/>
          <w:bCs/>
          <w:kern w:val="0"/>
          <w:lang w:val="vi-VN"/>
        </w:rPr>
        <w:t xml:space="preserve"> “Các Bên”</w:t>
      </w:r>
    </w:p>
    <w:p w14:paraId="005089B5" w14:textId="51D68DFE" w:rsidR="005149FA" w:rsidRPr="00E37A56" w:rsidRDefault="005149FA" w:rsidP="005149FA">
      <w:pPr>
        <w:spacing w:before="80" w:after="40" w:line="264" w:lineRule="auto"/>
        <w:jc w:val="both"/>
        <w:rPr>
          <w:rFonts w:ascii="Times New Roman" w:eastAsia="Times New Roman" w:hAnsi="Times New Roman" w:cs="Times New Roman"/>
          <w:b/>
          <w:kern w:val="0"/>
          <w:lang w:val="vi-VN" w:bidi="th-TH"/>
        </w:rPr>
      </w:pPr>
      <w:r w:rsidRPr="00E37A56">
        <w:rPr>
          <w:rFonts w:ascii="Times New Roman" w:eastAsia="Times New Roman" w:hAnsi="Times New Roman" w:cs="Times New Roman"/>
          <w:b/>
          <w:kern w:val="0"/>
          <w:lang w:val="vi-VN" w:bidi="th-TH"/>
        </w:rPr>
        <w:t>Xét Rằng:</w:t>
      </w:r>
    </w:p>
    <w:p w14:paraId="2CBF8426" w14:textId="4B42CC21" w:rsidR="005149FA" w:rsidRPr="00E37A56" w:rsidRDefault="005149FA" w:rsidP="005149FA">
      <w:pPr>
        <w:spacing w:before="80" w:after="40" w:line="264" w:lineRule="auto"/>
        <w:jc w:val="both"/>
        <w:rPr>
          <w:rFonts w:ascii="Times New Roman" w:eastAsia="Times New Roman" w:hAnsi="Times New Roman" w:cs="Times New Roman"/>
          <w:kern w:val="0"/>
          <w:lang w:val="vi-VN"/>
        </w:rPr>
      </w:pPr>
      <w:r w:rsidRPr="00E37A56">
        <w:rPr>
          <w:rFonts w:ascii="Times New Roman" w:eastAsia="Times New Roman" w:hAnsi="Times New Roman" w:cs="Times New Roman"/>
          <w:kern w:val="0"/>
          <w:lang w:val="vi-VN"/>
        </w:rPr>
        <w:t>(A) Bên Bán là Bên đang vận hành trạm biến áp 110kV và đường dây phân phối cấp điện cho Bên Mua tại Khu công nghiệp </w:t>
      </w:r>
      <w:r w:rsidR="00F3607E" w:rsidRPr="00E37A56">
        <w:rPr>
          <w:rFonts w:ascii="Times New Roman" w:eastAsia="Times New Roman" w:hAnsi="Times New Roman" w:cs="Times New Roman"/>
          <w:kern w:val="0"/>
          <w:lang w:val="vi-VN"/>
        </w:rPr>
        <w:t xml:space="preserve">CNC </w:t>
      </w:r>
      <w:r w:rsidRPr="00E37A56">
        <w:rPr>
          <w:rFonts w:ascii="Times New Roman" w:eastAsia="Times New Roman" w:hAnsi="Times New Roman" w:cs="Times New Roman"/>
          <w:kern w:val="0"/>
          <w:lang w:val="vi-VN"/>
        </w:rPr>
        <w:t>Long Thành, ("</w:t>
      </w:r>
      <w:r w:rsidRPr="00E37A56">
        <w:rPr>
          <w:rFonts w:ascii="Times New Roman" w:eastAsia="Times New Roman" w:hAnsi="Times New Roman" w:cs="Times New Roman"/>
          <w:b/>
          <w:bCs/>
          <w:i/>
          <w:iCs/>
          <w:kern w:val="0"/>
          <w:lang w:val="vi-VN"/>
        </w:rPr>
        <w:t>Khu Công nghiệp</w:t>
      </w:r>
      <w:r w:rsidRPr="00E37A56">
        <w:rPr>
          <w:rFonts w:ascii="Times New Roman" w:eastAsia="Times New Roman" w:hAnsi="Times New Roman" w:cs="Times New Roman"/>
          <w:kern w:val="0"/>
          <w:lang w:val="vi-VN"/>
        </w:rPr>
        <w:t>").</w:t>
      </w:r>
    </w:p>
    <w:p w14:paraId="4A3D83C4" w14:textId="77777777" w:rsidR="005149FA" w:rsidRPr="00E37A56" w:rsidRDefault="005149FA" w:rsidP="005149FA">
      <w:pPr>
        <w:spacing w:before="80" w:after="40" w:line="264" w:lineRule="auto"/>
        <w:jc w:val="both"/>
        <w:rPr>
          <w:rFonts w:ascii="Times New Roman" w:eastAsia="Times New Roman" w:hAnsi="Times New Roman" w:cs="Times New Roman"/>
          <w:kern w:val="0"/>
          <w:lang w:val="vi-VN"/>
        </w:rPr>
      </w:pPr>
      <w:r w:rsidRPr="00E37A56">
        <w:rPr>
          <w:rFonts w:ascii="Times New Roman" w:eastAsia="Times New Roman" w:hAnsi="Times New Roman" w:cs="Times New Roman"/>
          <w:kern w:val="0"/>
          <w:lang w:val="vi-VN"/>
        </w:rPr>
        <w:lastRenderedPageBreak/>
        <w:t xml:space="preserve">(B) Bên Mua sẽ mua điện từ Bên Bán tại Điểm đấu nối, thể hiện trong sơ đồ đấu nối được quy định tại </w:t>
      </w:r>
      <w:r w:rsidRPr="00E37A56">
        <w:rPr>
          <w:rFonts w:ascii="Times New Roman" w:eastAsia="Times New Roman" w:hAnsi="Times New Roman" w:cs="Times New Roman"/>
          <w:b/>
          <w:bCs/>
          <w:kern w:val="0"/>
          <w:lang w:val="vi-VN"/>
        </w:rPr>
        <w:t>Phụ Lục I</w:t>
      </w:r>
      <w:r w:rsidRPr="00E37A56">
        <w:rPr>
          <w:rFonts w:ascii="Times New Roman" w:eastAsia="Times New Roman" w:hAnsi="Times New Roman" w:cs="Times New Roman"/>
          <w:kern w:val="0"/>
          <w:lang w:val="vi-VN"/>
        </w:rPr>
        <w:t>.</w:t>
      </w:r>
    </w:p>
    <w:p w14:paraId="34F4D5E3" w14:textId="77777777" w:rsidR="005149FA" w:rsidRPr="00E37A56" w:rsidRDefault="005149FA" w:rsidP="005149FA">
      <w:pPr>
        <w:spacing w:before="80" w:after="40" w:line="264" w:lineRule="auto"/>
        <w:jc w:val="both"/>
        <w:rPr>
          <w:rFonts w:ascii="Times New Roman" w:eastAsia="Times New Roman" w:hAnsi="Times New Roman" w:cs="Times New Roman"/>
          <w:kern w:val="0"/>
          <w:lang w:val="vi-VN"/>
        </w:rPr>
      </w:pPr>
      <w:r w:rsidRPr="00E37A56">
        <w:rPr>
          <w:rFonts w:ascii="Times New Roman" w:eastAsia="Times New Roman" w:hAnsi="Times New Roman" w:cs="Times New Roman"/>
          <w:kern w:val="0"/>
          <w:lang w:val="vi-VN" w:bidi="th-TH"/>
        </w:rPr>
        <w:t>Các Bên sau đây đồng ý ký kết hợp đồng mua bán điện (“</w:t>
      </w:r>
      <w:r w:rsidRPr="00E37A56">
        <w:rPr>
          <w:rFonts w:ascii="Times New Roman" w:eastAsia="Times New Roman" w:hAnsi="Times New Roman" w:cs="Times New Roman"/>
          <w:b/>
          <w:i/>
          <w:kern w:val="0"/>
          <w:lang w:val="vi-VN" w:bidi="th-TH"/>
        </w:rPr>
        <w:t>Hợp đồng</w:t>
      </w:r>
      <w:r w:rsidRPr="00E37A56">
        <w:rPr>
          <w:rFonts w:ascii="Times New Roman" w:eastAsia="Times New Roman" w:hAnsi="Times New Roman" w:cs="Times New Roman"/>
          <w:kern w:val="0"/>
          <w:lang w:val="vi-VN" w:bidi="th-TH"/>
        </w:rPr>
        <w:t>”) này với các điều khoản và điều kiện</w:t>
      </w:r>
    </w:p>
    <w:p w14:paraId="2FBE3D95" w14:textId="77777777" w:rsidR="005149FA" w:rsidRPr="00E37A56" w:rsidRDefault="005149FA" w:rsidP="005149FA">
      <w:pPr>
        <w:keepNext/>
        <w:keepLines/>
        <w:spacing w:before="240" w:after="0" w:line="264" w:lineRule="auto"/>
        <w:jc w:val="both"/>
        <w:outlineLvl w:val="0"/>
        <w:rPr>
          <w:rFonts w:ascii="Times New Roman" w:eastAsia="Yu Gothic Light" w:hAnsi="Times New Roman" w:cs="Times New Roman"/>
          <w:b/>
          <w:kern w:val="0"/>
          <w:lang w:val="vi-VN" w:bidi="th-TH"/>
        </w:rPr>
      </w:pPr>
      <w:bookmarkStart w:id="106" w:name="_Toc169854544"/>
      <w:r w:rsidRPr="00E37A56">
        <w:rPr>
          <w:rFonts w:ascii="Times New Roman" w:eastAsia="Yu Gothic Light" w:hAnsi="Times New Roman" w:cs="Times New Roman"/>
          <w:b/>
          <w:kern w:val="0"/>
          <w:lang w:val="vi-VN" w:bidi="th-TH"/>
        </w:rPr>
        <w:t>ĐIỀU 1 : ĐỊNH NGHĨA VÀ DIỄN GIẢI</w:t>
      </w:r>
      <w:bookmarkEnd w:id="106"/>
    </w:p>
    <w:bookmarkEnd w:id="18"/>
    <w:p w14:paraId="304D47FC" w14:textId="77777777" w:rsidR="005149FA" w:rsidRPr="00E37A56" w:rsidRDefault="005149FA" w:rsidP="00254E0E">
      <w:pPr>
        <w:numPr>
          <w:ilvl w:val="0"/>
          <w:numId w:val="22"/>
        </w:numPr>
        <w:spacing w:before="120" w:after="0" w:line="240" w:lineRule="auto"/>
        <w:ind w:hanging="720"/>
        <w:contextualSpacing/>
        <w:jc w:val="both"/>
        <w:rPr>
          <w:rFonts w:ascii="Times New Roman" w:eastAsia="Times New Roman" w:hAnsi="Times New Roman" w:cs="Times New Roman"/>
          <w:bCs/>
          <w:kern w:val="0"/>
          <w:lang w:val="vi-VN" w:bidi="th-TH"/>
        </w:rPr>
      </w:pPr>
      <w:r w:rsidRPr="00E37A56">
        <w:rPr>
          <w:rFonts w:ascii="Times New Roman" w:eastAsia="Times New Roman" w:hAnsi="Times New Roman" w:cs="Times New Roman"/>
          <w:bCs/>
          <w:kern w:val="0"/>
          <w:lang w:val="vi-VN" w:bidi="th-TH"/>
        </w:rPr>
        <w:t xml:space="preserve">Trừ trường hợp pháp luật có quy định khác hoặc Các Bên có thỏa thuận khác, các từ, cụm từ dưới đây được hiểu thống nhất như sau : </w:t>
      </w:r>
    </w:p>
    <w:p w14:paraId="1FCF53A2" w14:textId="77777777" w:rsidR="005149FA" w:rsidRPr="00E37A56" w:rsidRDefault="005149FA" w:rsidP="00254E0E">
      <w:pPr>
        <w:numPr>
          <w:ilvl w:val="0"/>
          <w:numId w:val="23"/>
        </w:numPr>
        <w:autoSpaceDE w:val="0"/>
        <w:autoSpaceDN w:val="0"/>
        <w:spacing w:before="120" w:after="0" w:line="240" w:lineRule="auto"/>
        <w:ind w:left="1134" w:hanging="425"/>
        <w:jc w:val="both"/>
        <w:rPr>
          <w:rFonts w:ascii="Times New Roman" w:eastAsia="Times New Roman" w:hAnsi="Times New Roman" w:cs="Times New Roman"/>
          <w:kern w:val="0"/>
          <w:lang w:val="vi-VN"/>
        </w:rPr>
      </w:pPr>
      <w:r w:rsidRPr="00E37A56">
        <w:rPr>
          <w:rFonts w:ascii="Times New Roman" w:eastAsia="Times New Roman" w:hAnsi="Times New Roman" w:cs="Times New Roman"/>
          <w:b/>
          <w:kern w:val="0"/>
          <w:lang w:val="vi-VN" w:bidi="th-TH"/>
        </w:rPr>
        <w:t>Hợp đồng</w:t>
      </w:r>
      <w:r w:rsidRPr="00E37A56">
        <w:rPr>
          <w:rFonts w:ascii="Times New Roman" w:eastAsia="Times New Roman" w:hAnsi="Times New Roman" w:cs="Times New Roman"/>
          <w:bCs/>
          <w:kern w:val="0"/>
          <w:lang w:val="vi-VN" w:bidi="th-TH"/>
        </w:rPr>
        <w:t>:</w:t>
      </w:r>
      <w:r w:rsidRPr="00E37A56">
        <w:rPr>
          <w:rFonts w:ascii="Times New Roman" w:eastAsia="Times New Roman" w:hAnsi="Times New Roman" w:cs="Times New Roman"/>
          <w:kern w:val="0"/>
          <w:lang w:val="vi-VN"/>
        </w:rPr>
        <w:t xml:space="preserve"> là hợp đồng mua bán điện để cung cấp điện phục vụ mục đích sản xuất, kinh doanh trong Khu Công nghiệp được ký kết giữa Bên Mua và Bên Bán, bao gồm cả các phụ lục kèm theo, và các phụ lục khác được ký kết giữa Các Bên sau này.</w:t>
      </w:r>
    </w:p>
    <w:p w14:paraId="6FC83375" w14:textId="77777777" w:rsidR="005149FA" w:rsidRPr="00E37A56" w:rsidRDefault="005149FA" w:rsidP="00254E0E">
      <w:pPr>
        <w:numPr>
          <w:ilvl w:val="0"/>
          <w:numId w:val="23"/>
        </w:numPr>
        <w:autoSpaceDE w:val="0"/>
        <w:autoSpaceDN w:val="0"/>
        <w:spacing w:before="120" w:after="0" w:line="240" w:lineRule="auto"/>
        <w:ind w:left="1134" w:hanging="425"/>
        <w:jc w:val="both"/>
        <w:rPr>
          <w:rFonts w:ascii="Times New Roman" w:eastAsia="Times New Roman" w:hAnsi="Times New Roman" w:cs="Times New Roman"/>
          <w:b/>
          <w:bCs/>
          <w:kern w:val="0"/>
          <w:lang w:val="vi-VN"/>
        </w:rPr>
      </w:pPr>
      <w:r w:rsidRPr="00E37A56">
        <w:rPr>
          <w:rFonts w:ascii="Times New Roman" w:eastAsia="Times New Roman" w:hAnsi="Times New Roman" w:cs="Times New Roman"/>
          <w:b/>
          <w:bCs/>
          <w:kern w:val="0"/>
          <w:lang w:val="vi-VN"/>
        </w:rPr>
        <w:t xml:space="preserve">Cơ quan có thẩm quyền: </w:t>
      </w:r>
      <w:r w:rsidRPr="00E37A56">
        <w:rPr>
          <w:rFonts w:ascii="Times New Roman" w:eastAsia="Times New Roman" w:hAnsi="Times New Roman" w:cs="Times New Roman"/>
          <w:kern w:val="0"/>
          <w:lang w:val="vi-VN"/>
        </w:rPr>
        <w:t>là tên gọi chung của Sở Công thương, EVN, các công ty con/chi nhánh của EVN, Ban quản lý các Khu Công nghiệp và bất kỳ cơ quan, tổ chức, cá nhân nào khác có thẩm quyền theo quy định của pháp luật Việt Nam giữ vai trò quản lý, hướng dẫn, xử lý các vấn đề phát sinh từ hoặc liên quan đến hoạt động mua bán điện của Hợp đồng này.</w:t>
      </w:r>
      <w:r w:rsidRPr="00E37A56">
        <w:rPr>
          <w:rFonts w:ascii="Times New Roman" w:eastAsia="Times New Roman" w:hAnsi="Times New Roman" w:cs="Times New Roman"/>
          <w:b/>
          <w:bCs/>
          <w:kern w:val="0"/>
          <w:lang w:val="vi-VN"/>
        </w:rPr>
        <w:t xml:space="preserve"> </w:t>
      </w:r>
    </w:p>
    <w:p w14:paraId="6E6B05E3" w14:textId="341DBBCC" w:rsidR="005149FA" w:rsidRPr="00E37A56" w:rsidRDefault="005149FA" w:rsidP="00254E0E">
      <w:pPr>
        <w:numPr>
          <w:ilvl w:val="0"/>
          <w:numId w:val="23"/>
        </w:numPr>
        <w:spacing w:before="120" w:after="0" w:line="240" w:lineRule="auto"/>
        <w:ind w:left="1134" w:hanging="425"/>
        <w:jc w:val="both"/>
        <w:rPr>
          <w:rFonts w:ascii="Times New Roman" w:eastAsia="Times New Roman" w:hAnsi="Times New Roman" w:cs="Times New Roman"/>
          <w:bCs/>
          <w:kern w:val="0"/>
          <w:lang w:val="vi-VN" w:bidi="th-TH"/>
        </w:rPr>
      </w:pPr>
      <w:r w:rsidRPr="00E37A56">
        <w:rPr>
          <w:rFonts w:ascii="Times New Roman" w:eastAsia="Times New Roman" w:hAnsi="Times New Roman" w:cs="Times New Roman"/>
          <w:b/>
          <w:kern w:val="0"/>
          <w:lang w:val="vi-VN" w:bidi="th-TH"/>
        </w:rPr>
        <w:t>Bên thứ ba</w:t>
      </w:r>
      <w:r w:rsidRPr="00E37A56">
        <w:rPr>
          <w:rFonts w:ascii="Times New Roman" w:eastAsia="Times New Roman" w:hAnsi="Times New Roman" w:cs="Times New Roman"/>
          <w:bCs/>
          <w:kern w:val="0"/>
          <w:lang w:val="vi-VN" w:bidi="th-TH"/>
        </w:rPr>
        <w:t xml:space="preserve">: </w:t>
      </w:r>
      <w:r w:rsidRPr="00E37A56">
        <w:rPr>
          <w:rFonts w:ascii="Times New Roman" w:eastAsia="Times New Roman" w:hAnsi="Times New Roman" w:cs="Times New Roman"/>
          <w:kern w:val="0"/>
          <w:lang w:val="vi-VN"/>
        </w:rPr>
        <w:t>là bất kỳ tổ chức, cá nhân nào khác Bên Mua và Bên Bán, có vai trò hỗ trợ hoặc có quyền và nghĩa vụ liên quan đến Hợp đồng, tùy vào từng thời điểm và trường hợp cụ thể theo phạm vi Hợp đồng</w:t>
      </w:r>
      <w:r w:rsidRPr="00E37A56">
        <w:rPr>
          <w:rFonts w:ascii="Times New Roman" w:eastAsia="Times New Roman" w:hAnsi="Times New Roman" w:cs="Times New Roman"/>
          <w:bCs/>
          <w:kern w:val="0"/>
          <w:lang w:val="vi-VN" w:bidi="th-TH"/>
        </w:rPr>
        <w:t>.</w:t>
      </w:r>
    </w:p>
    <w:p w14:paraId="1ACDD55F" w14:textId="77777777" w:rsidR="005149FA" w:rsidRPr="00E37A56" w:rsidRDefault="005149FA" w:rsidP="00254E0E">
      <w:pPr>
        <w:numPr>
          <w:ilvl w:val="0"/>
          <w:numId w:val="23"/>
        </w:numPr>
        <w:spacing w:before="120" w:after="0" w:line="240" w:lineRule="auto"/>
        <w:ind w:left="1134" w:hanging="425"/>
        <w:jc w:val="both"/>
        <w:rPr>
          <w:rFonts w:ascii="Times New Roman" w:eastAsia="Times New Roman" w:hAnsi="Times New Roman" w:cs="Times New Roman"/>
          <w:kern w:val="0"/>
          <w:lang w:val="vi-VN"/>
        </w:rPr>
      </w:pPr>
      <w:r w:rsidRPr="00E37A56">
        <w:rPr>
          <w:rFonts w:ascii="Times New Roman" w:eastAsia="Times New Roman" w:hAnsi="Times New Roman" w:cs="Times New Roman"/>
          <w:b/>
          <w:bCs/>
          <w:kern w:val="0"/>
          <w:lang w:val="vi-VN"/>
        </w:rPr>
        <w:t>EVN</w:t>
      </w:r>
      <w:r w:rsidRPr="00E37A56">
        <w:rPr>
          <w:rFonts w:ascii="Times New Roman" w:eastAsia="Times New Roman" w:hAnsi="Times New Roman" w:cs="Times New Roman"/>
          <w:kern w:val="0"/>
          <w:lang w:val="vi-VN"/>
        </w:rPr>
        <w:t>: là tên viết tắt của Tập đoàn Điện lực Việt Nam</w:t>
      </w:r>
    </w:p>
    <w:p w14:paraId="657F5362" w14:textId="73BA484A" w:rsidR="005149FA" w:rsidRPr="00E37A56" w:rsidRDefault="005149FA" w:rsidP="00254E0E">
      <w:pPr>
        <w:numPr>
          <w:ilvl w:val="0"/>
          <w:numId w:val="23"/>
        </w:numPr>
        <w:spacing w:before="120" w:after="0" w:line="240" w:lineRule="auto"/>
        <w:ind w:left="1134" w:hanging="425"/>
        <w:jc w:val="both"/>
        <w:rPr>
          <w:rFonts w:ascii="Times New Roman" w:eastAsia="Times New Roman" w:hAnsi="Times New Roman" w:cs="Times New Roman"/>
          <w:kern w:val="0"/>
          <w:lang w:val="vi-VN"/>
        </w:rPr>
      </w:pPr>
      <w:r w:rsidRPr="00E37A56">
        <w:rPr>
          <w:rFonts w:ascii="Times New Roman" w:eastAsia="Times New Roman" w:hAnsi="Times New Roman" w:cs="Times New Roman"/>
          <w:b/>
          <w:bCs/>
          <w:kern w:val="0"/>
          <w:lang w:val="vi-VN"/>
        </w:rPr>
        <w:t>Công tơ</w:t>
      </w:r>
      <w:r w:rsidRPr="00E37A56">
        <w:rPr>
          <w:rFonts w:ascii="Times New Roman" w:eastAsia="Times New Roman" w:hAnsi="Times New Roman" w:cs="Times New Roman"/>
          <w:kern w:val="0"/>
          <w:lang w:val="vi-VN"/>
        </w:rPr>
        <w:t xml:space="preserve">: là thiết bị đo đếm điện năng thực hiện tích phân công suất theo thời gian, lưu và hiển thị giá trị điện năng đo đếm được. Công tơ được cung cấp bởi Bên Bán, Bên Mua chịu trách nhiệm lắp đặt tại địa điểm sử dụng điện của mình. </w:t>
      </w:r>
    </w:p>
    <w:p w14:paraId="60AEC771" w14:textId="77777777" w:rsidR="005149FA" w:rsidRPr="00E37A56" w:rsidRDefault="005149FA" w:rsidP="005149FA">
      <w:pPr>
        <w:widowControl w:val="0"/>
        <w:snapToGrid w:val="0"/>
        <w:spacing w:before="120" w:after="0" w:line="240" w:lineRule="auto"/>
        <w:ind w:left="1134"/>
        <w:jc w:val="both"/>
        <w:rPr>
          <w:rFonts w:ascii="Calibri Light" w:eastAsia="Times New Roman" w:hAnsi="Calibri Light" w:cs="Calibri Light"/>
          <w:kern w:val="0"/>
          <w:lang w:val="vi-VN"/>
        </w:rPr>
      </w:pPr>
      <w:r w:rsidRPr="00E37A56">
        <w:rPr>
          <w:rFonts w:ascii="Times New Roman" w:eastAsia="Calibri" w:hAnsi="Times New Roman" w:cs="Times New Roman"/>
          <w:kern w:val="0"/>
          <w:lang w:val="vi-VN"/>
        </w:rPr>
        <w:t xml:space="preserve">Từ Công tơ được định nghĩa tại đây và dùng trong Hợp đồng này sẽ được hiểu là Công tơ chính, để phân biệt với công tơ phụ của Bên Mua tự đầu tư và lắp đặt như quy định tại </w:t>
      </w:r>
      <w:r w:rsidRPr="00E37A56">
        <w:rPr>
          <w:rFonts w:ascii="Times New Roman" w:eastAsia="Calibri" w:hAnsi="Times New Roman" w:cs="Times New Roman"/>
          <w:b/>
          <w:bCs/>
          <w:kern w:val="0"/>
          <w:lang w:val="vi-VN"/>
        </w:rPr>
        <w:t>Điều 4.1</w:t>
      </w:r>
      <w:r w:rsidRPr="00E37A56">
        <w:rPr>
          <w:rFonts w:ascii="Times New Roman" w:eastAsia="Calibri" w:hAnsi="Times New Roman" w:cs="Times New Roman"/>
          <w:kern w:val="0"/>
          <w:lang w:val="vi-VN"/>
        </w:rPr>
        <w:t xml:space="preserve"> Hợp đồng.</w:t>
      </w:r>
    </w:p>
    <w:p w14:paraId="2C262905" w14:textId="77777777" w:rsidR="005149FA" w:rsidRPr="00E37A56" w:rsidRDefault="005149FA" w:rsidP="00254E0E">
      <w:pPr>
        <w:numPr>
          <w:ilvl w:val="0"/>
          <w:numId w:val="23"/>
        </w:numPr>
        <w:spacing w:before="120" w:after="0" w:line="240" w:lineRule="auto"/>
        <w:ind w:left="1134" w:hanging="425"/>
        <w:jc w:val="both"/>
        <w:rPr>
          <w:rFonts w:ascii="Times New Roman" w:eastAsia="Times New Roman" w:hAnsi="Times New Roman" w:cs="Times New Roman"/>
          <w:strike/>
          <w:kern w:val="0"/>
          <w:lang w:val="vi-VN"/>
        </w:rPr>
      </w:pPr>
      <w:r w:rsidRPr="00E37A56">
        <w:rPr>
          <w:rFonts w:ascii="Times New Roman" w:eastAsia="Times New Roman" w:hAnsi="Times New Roman" w:cs="Times New Roman"/>
          <w:b/>
          <w:bCs/>
          <w:kern w:val="0"/>
          <w:lang w:val="vi-VN"/>
        </w:rPr>
        <w:t>Thiết bị đo đếm</w:t>
      </w:r>
      <w:r w:rsidRPr="00E37A56">
        <w:rPr>
          <w:rFonts w:ascii="Times New Roman" w:eastAsia="Times New Roman" w:hAnsi="Times New Roman" w:cs="Times New Roman"/>
          <w:kern w:val="0"/>
          <w:lang w:val="vi-VN"/>
        </w:rPr>
        <w:t>: là tên gọi chung của các thiết bị đo điện năng tiêu thụ, đo cường độ dòng điện, điện áp, tần số, hệ số công suất.</w:t>
      </w:r>
    </w:p>
    <w:p w14:paraId="4F007F08" w14:textId="77777777" w:rsidR="005149FA" w:rsidRPr="00E37A56" w:rsidRDefault="005149FA" w:rsidP="00254E0E">
      <w:pPr>
        <w:numPr>
          <w:ilvl w:val="0"/>
          <w:numId w:val="23"/>
        </w:numPr>
        <w:spacing w:before="120" w:after="0" w:line="240" w:lineRule="auto"/>
        <w:ind w:left="1134" w:hanging="425"/>
        <w:jc w:val="both"/>
        <w:rPr>
          <w:rFonts w:ascii="Times New Roman" w:eastAsia="Times New Roman" w:hAnsi="Times New Roman" w:cs="Times New Roman"/>
          <w:kern w:val="0"/>
          <w:lang w:val="vi-VN"/>
        </w:rPr>
      </w:pPr>
      <w:r w:rsidRPr="00E37A56">
        <w:rPr>
          <w:rFonts w:ascii="Times New Roman" w:eastAsia="Times New Roman" w:hAnsi="Times New Roman" w:cs="Times New Roman"/>
          <w:b/>
          <w:bCs/>
          <w:kern w:val="0"/>
          <w:lang w:val="vi-VN"/>
        </w:rPr>
        <w:t>Hệ thống đo đếm</w:t>
      </w:r>
      <w:r w:rsidRPr="00E37A56">
        <w:rPr>
          <w:rFonts w:ascii="Times New Roman" w:eastAsia="Times New Roman" w:hAnsi="Times New Roman" w:cs="Times New Roman"/>
          <w:kern w:val="0"/>
          <w:lang w:val="vi-VN"/>
        </w:rPr>
        <w:t xml:space="preserve">: là hệ thống bao gồm các Thiết bị đo đếm và phụ kiện đính kèm như CT,VT, dây dẫn… nhằm để đo đếm và định lượng các thông số cần đo như điện năng, công suất, dòng điện, điện áp, tần số ... </w:t>
      </w:r>
    </w:p>
    <w:p w14:paraId="6116240E" w14:textId="378CE894" w:rsidR="005149FA" w:rsidRPr="00E37A56" w:rsidRDefault="005149FA" w:rsidP="00254E0E">
      <w:pPr>
        <w:numPr>
          <w:ilvl w:val="0"/>
          <w:numId w:val="23"/>
        </w:numPr>
        <w:spacing w:before="120" w:after="0" w:line="240" w:lineRule="auto"/>
        <w:ind w:left="1134" w:hanging="425"/>
        <w:jc w:val="both"/>
        <w:rPr>
          <w:rFonts w:ascii="Times New Roman" w:eastAsia="Times New Roman" w:hAnsi="Times New Roman" w:cs="Times New Roman"/>
          <w:kern w:val="0"/>
          <w:lang w:val="vi-VN"/>
        </w:rPr>
      </w:pPr>
      <w:r w:rsidRPr="00E37A56">
        <w:rPr>
          <w:rFonts w:ascii="Times New Roman" w:eastAsia="Times New Roman" w:hAnsi="Times New Roman" w:cs="Times New Roman"/>
          <w:b/>
          <w:bCs/>
          <w:kern w:val="0"/>
          <w:lang w:val="vi-VN"/>
        </w:rPr>
        <w:t>Thỏa thuận đấu nối</w:t>
      </w:r>
      <w:r w:rsidRPr="00E37A56">
        <w:rPr>
          <w:rFonts w:ascii="Times New Roman" w:eastAsia="Times New Roman" w:hAnsi="Times New Roman" w:cs="Times New Roman"/>
          <w:kern w:val="0"/>
          <w:lang w:val="vi-VN"/>
        </w:rPr>
        <w:t>: là văn bản thỏa thuận</w:t>
      </w:r>
      <w:r w:rsidR="008F136D" w:rsidRPr="00E37A56">
        <w:rPr>
          <w:rFonts w:ascii="Times New Roman" w:eastAsia="Times New Roman" w:hAnsi="Times New Roman" w:cs="Times New Roman"/>
          <w:kern w:val="0"/>
          <w:lang w:val="vi-VN"/>
        </w:rPr>
        <w:t xml:space="preserve"> đấu nối số </w:t>
      </w:r>
      <w:del w:id="107" w:author="Nguyễn Đình Tuấn" w:date="2026-07-07T10:57:00Z" w16du:dateUtc="2026-07-07T03:57:00Z">
        <w:r w:rsidR="008F136D" w:rsidRPr="00E37A56" w:rsidDel="00AB6E86">
          <w:rPr>
            <w:rFonts w:ascii="Times New Roman" w:eastAsia="Times New Roman" w:hAnsi="Times New Roman" w:cs="Times New Roman"/>
            <w:kern w:val="0"/>
            <w:lang w:val="vi-VN"/>
          </w:rPr>
          <w:delText>202</w:delText>
        </w:r>
      </w:del>
      <w:ins w:id="108" w:author="Nguyen Dinh Tuan" w:date="2025-04-03T14:10:00Z" w16du:dateUtc="2025-04-03T07:10:00Z">
        <w:del w:id="109" w:author="Nguyễn Đình Tuấn" w:date="2026-07-07T10:57:00Z" w16du:dateUtc="2026-07-07T03:57:00Z">
          <w:r w:rsidR="00E90008" w:rsidRPr="0075547F" w:rsidDel="00AB6E86">
            <w:rPr>
              <w:rFonts w:ascii="Times New Roman" w:eastAsia="Times New Roman" w:hAnsi="Times New Roman" w:cs="Times New Roman"/>
              <w:kern w:val="0"/>
              <w:lang w:val="vi-VN"/>
              <w:rPrChange w:id="110" w:author="Nguyễn Đình Tuấn" w:date="2026-07-07T10:57:00Z" w16du:dateUtc="2026-07-07T03:57:00Z">
                <w:rPr>
                  <w:rFonts w:ascii="Times New Roman" w:eastAsia="Times New Roman" w:hAnsi="Times New Roman" w:cs="Times New Roman"/>
                  <w:kern w:val="0"/>
                </w:rPr>
              </w:rPrChange>
            </w:rPr>
            <w:delText>5</w:delText>
          </w:r>
        </w:del>
      </w:ins>
      <w:del w:id="111" w:author="Nguyễn Đình Tuấn" w:date="2026-07-07T10:57:00Z" w16du:dateUtc="2026-07-07T03:57:00Z">
        <w:r w:rsidR="008F136D" w:rsidRPr="00E37A56" w:rsidDel="00AB6E86">
          <w:rPr>
            <w:rFonts w:ascii="Times New Roman" w:eastAsia="Times New Roman" w:hAnsi="Times New Roman" w:cs="Times New Roman"/>
            <w:kern w:val="0"/>
            <w:lang w:val="vi-VN"/>
          </w:rPr>
          <w:delText>4/PCA-ACLT-</w:delText>
        </w:r>
        <w:r w:rsidR="00053BAB" w:rsidRPr="00E37A56" w:rsidDel="00AB6E86">
          <w:rPr>
            <w:rFonts w:ascii="Times New Roman" w:eastAsia="Times New Roman" w:hAnsi="Times New Roman" w:cs="Times New Roman"/>
            <w:kern w:val="0"/>
            <w:lang w:val="vi-VN"/>
          </w:rPr>
          <w:delText>ANHDUONG</w:delText>
        </w:r>
        <w:r w:rsidRPr="00E37A56" w:rsidDel="00AB6E86">
          <w:rPr>
            <w:rFonts w:ascii="Times New Roman" w:eastAsia="Times New Roman" w:hAnsi="Times New Roman" w:cs="Times New Roman"/>
            <w:kern w:val="0"/>
            <w:lang w:val="vi-VN"/>
          </w:rPr>
          <w:delText xml:space="preserve"> </w:delText>
        </w:r>
      </w:del>
      <w:ins w:id="112" w:author="Nguyen Dinh Tuan" w:date="2025-04-03T14:10:00Z" w16du:dateUtc="2025-04-03T07:10:00Z">
        <w:del w:id="113" w:author="Nguyễn Đình Tuấn" w:date="2026-07-07T10:57:00Z" w16du:dateUtc="2026-07-07T03:57:00Z">
          <w:r w:rsidR="00E90008" w:rsidRPr="0075547F" w:rsidDel="00AB6E86">
            <w:rPr>
              <w:rFonts w:ascii="Times New Roman" w:eastAsia="Times New Roman" w:hAnsi="Times New Roman" w:cs="Times New Roman"/>
              <w:kern w:val="0"/>
              <w:lang w:val="vi-VN"/>
              <w:rPrChange w:id="114" w:author="Nguyễn Đình Tuấn" w:date="2026-07-07T10:57:00Z" w16du:dateUtc="2026-07-07T03:57:00Z">
                <w:rPr>
                  <w:rFonts w:ascii="Times New Roman" w:eastAsia="Times New Roman" w:hAnsi="Times New Roman" w:cs="Times New Roman"/>
                  <w:kern w:val="0"/>
                </w:rPr>
              </w:rPrChange>
            </w:rPr>
            <w:delText>WAVECREST</w:delText>
          </w:r>
        </w:del>
      </w:ins>
      <w:ins w:id="115" w:author="Nguyễn Đình Tuấn" w:date="2026-07-07T10:57:00Z" w16du:dateUtc="2026-07-07T03:57:00Z">
        <w:r w:rsidR="00AB6E86" w:rsidRPr="00AB6E86">
          <w:rPr>
            <w:rFonts w:ascii="Times New Roman" w:eastAsia="Times New Roman" w:hAnsi="Times New Roman" w:cs="Times New Roman"/>
            <w:kern w:val="0"/>
            <w:lang w:val="vi-VN"/>
            <w:rPrChange w:id="116" w:author="Nguyễn Đình Tuấn" w:date="2026-07-07T10:57:00Z" w16du:dateUtc="2026-07-07T03:57:00Z">
              <w:rPr>
                <w:rFonts w:ascii="Times New Roman" w:eastAsia="Times New Roman" w:hAnsi="Times New Roman" w:cs="Times New Roman"/>
                <w:kern w:val="0"/>
              </w:rPr>
            </w:rPrChange>
          </w:rPr>
          <w:t>………</w:t>
        </w:r>
      </w:ins>
      <w:ins w:id="117" w:author="Nguyen Dinh Tuan" w:date="2025-04-03T14:10:00Z" w16du:dateUtc="2025-04-03T07:10:00Z">
        <w:r w:rsidR="00E90008" w:rsidRPr="00E37A56">
          <w:rPr>
            <w:rFonts w:ascii="Times New Roman" w:eastAsia="Times New Roman" w:hAnsi="Times New Roman" w:cs="Times New Roman"/>
            <w:kern w:val="0"/>
            <w:lang w:val="vi-VN"/>
          </w:rPr>
          <w:t xml:space="preserve"> </w:t>
        </w:r>
      </w:ins>
      <w:r w:rsidRPr="00E37A56">
        <w:rPr>
          <w:rFonts w:ascii="Times New Roman" w:eastAsia="Times New Roman" w:hAnsi="Times New Roman" w:cs="Times New Roman"/>
          <w:kern w:val="0"/>
          <w:lang w:val="vi-VN"/>
        </w:rPr>
        <w:t>ký</w:t>
      </w:r>
      <w:r w:rsidR="00053BAB" w:rsidRPr="00E37A56">
        <w:rPr>
          <w:rFonts w:ascii="Times New Roman" w:eastAsia="Times New Roman" w:hAnsi="Times New Roman" w:cs="Times New Roman"/>
          <w:kern w:val="0"/>
          <w:lang w:val="vi-VN"/>
        </w:rPr>
        <w:t xml:space="preserve"> ngày </w:t>
      </w:r>
      <w:ins w:id="118" w:author="Nguyen Dinh Tuan" w:date="2025-04-03T14:12:00Z" w16du:dateUtc="2025-04-03T07:12:00Z">
        <w:del w:id="119" w:author="Nguyễn Đình Tuấn" w:date="2026-07-07T10:57:00Z" w16du:dateUtc="2026-07-07T03:57:00Z">
          <w:r w:rsidR="00E90008" w:rsidRPr="0075547F" w:rsidDel="00AB6E86">
            <w:rPr>
              <w:rFonts w:ascii="Times New Roman" w:eastAsia="Times New Roman" w:hAnsi="Times New Roman" w:cs="Times New Roman"/>
              <w:kern w:val="0"/>
              <w:lang w:val="vi-VN"/>
              <w:rPrChange w:id="120" w:author="Nguyễn Đình Tuấn" w:date="2026-07-07T10:57:00Z" w16du:dateUtc="2026-07-07T03:57:00Z">
                <w:rPr>
                  <w:rFonts w:ascii="Times New Roman" w:eastAsia="Times New Roman" w:hAnsi="Times New Roman" w:cs="Times New Roman"/>
                  <w:kern w:val="0"/>
                </w:rPr>
              </w:rPrChange>
            </w:rPr>
            <w:delText>27</w:delText>
          </w:r>
        </w:del>
      </w:ins>
      <w:del w:id="121" w:author="Nguyễn Đình Tuấn" w:date="2026-07-07T10:57:00Z" w16du:dateUtc="2026-07-07T03:57:00Z">
        <w:r w:rsidR="00053BAB" w:rsidRPr="00E37A56" w:rsidDel="00AB6E86">
          <w:rPr>
            <w:rFonts w:ascii="Times New Roman" w:eastAsia="Times New Roman" w:hAnsi="Times New Roman" w:cs="Times New Roman"/>
            <w:kern w:val="0"/>
            <w:lang w:val="vi-VN"/>
          </w:rPr>
          <w:delText>31/5</w:delText>
        </w:r>
      </w:del>
      <w:ins w:id="122" w:author="Nguyen Dinh Tuan" w:date="2025-04-03T14:12:00Z" w16du:dateUtc="2025-04-03T07:12:00Z">
        <w:del w:id="123" w:author="Nguyễn Đình Tuấn" w:date="2026-07-07T10:57:00Z" w16du:dateUtc="2026-07-07T03:57:00Z">
          <w:r w:rsidR="00E90008" w:rsidRPr="0075547F" w:rsidDel="00AB6E86">
            <w:rPr>
              <w:rFonts w:ascii="Times New Roman" w:eastAsia="Times New Roman" w:hAnsi="Times New Roman" w:cs="Times New Roman"/>
              <w:kern w:val="0"/>
              <w:lang w:val="vi-VN"/>
              <w:rPrChange w:id="124" w:author="Nguyễn Đình Tuấn" w:date="2026-07-07T10:57:00Z" w16du:dateUtc="2026-07-07T03:57:00Z">
                <w:rPr>
                  <w:rFonts w:ascii="Times New Roman" w:eastAsia="Times New Roman" w:hAnsi="Times New Roman" w:cs="Times New Roman"/>
                  <w:kern w:val="0"/>
                </w:rPr>
              </w:rPrChange>
            </w:rPr>
            <w:delText>3</w:delText>
          </w:r>
        </w:del>
      </w:ins>
      <w:del w:id="125" w:author="Nguyễn Đình Tuấn" w:date="2026-07-07T10:57:00Z" w16du:dateUtc="2026-07-07T03:57:00Z">
        <w:r w:rsidR="00053BAB" w:rsidRPr="00E37A56" w:rsidDel="00AB6E86">
          <w:rPr>
            <w:rFonts w:ascii="Times New Roman" w:eastAsia="Times New Roman" w:hAnsi="Times New Roman" w:cs="Times New Roman"/>
            <w:kern w:val="0"/>
            <w:lang w:val="vi-VN"/>
          </w:rPr>
          <w:delText>/2024</w:delText>
        </w:r>
      </w:del>
      <w:ins w:id="126" w:author="Nguyen Dinh Tuan" w:date="2025-04-03T14:12:00Z" w16du:dateUtc="2025-04-03T07:12:00Z">
        <w:del w:id="127" w:author="Nguyễn Đình Tuấn" w:date="2026-07-07T10:57:00Z" w16du:dateUtc="2026-07-07T03:57:00Z">
          <w:r w:rsidR="00E90008" w:rsidRPr="0075547F" w:rsidDel="00AB6E86">
            <w:rPr>
              <w:rFonts w:ascii="Times New Roman" w:eastAsia="Times New Roman" w:hAnsi="Times New Roman" w:cs="Times New Roman"/>
              <w:kern w:val="0"/>
              <w:lang w:val="vi-VN"/>
              <w:rPrChange w:id="128" w:author="Nguyễn Đình Tuấn" w:date="2026-07-07T10:57:00Z" w16du:dateUtc="2026-07-07T03:57:00Z">
                <w:rPr>
                  <w:rFonts w:ascii="Times New Roman" w:eastAsia="Times New Roman" w:hAnsi="Times New Roman" w:cs="Times New Roman"/>
                  <w:kern w:val="0"/>
                </w:rPr>
              </w:rPrChange>
            </w:rPr>
            <w:delText>5</w:delText>
          </w:r>
        </w:del>
      </w:ins>
      <w:ins w:id="129" w:author="Nguyễn Đình Tuấn" w:date="2026-07-07T10:57:00Z" w16du:dateUtc="2026-07-07T03:57:00Z">
        <w:r w:rsidR="00AB6E86" w:rsidRPr="00AB6E86">
          <w:rPr>
            <w:rFonts w:ascii="Times New Roman" w:eastAsia="Times New Roman" w:hAnsi="Times New Roman" w:cs="Times New Roman"/>
            <w:kern w:val="0"/>
            <w:lang w:val="vi-VN"/>
            <w:rPrChange w:id="130" w:author="Nguyễn Đình Tuấn" w:date="2026-07-07T10:57:00Z" w16du:dateUtc="2026-07-07T03:57:00Z">
              <w:rPr>
                <w:rFonts w:ascii="Times New Roman" w:eastAsia="Times New Roman" w:hAnsi="Times New Roman" w:cs="Times New Roman"/>
                <w:kern w:val="0"/>
              </w:rPr>
            </w:rPrChange>
          </w:rPr>
          <w:t>……..</w:t>
        </w:r>
      </w:ins>
      <w:r w:rsidR="00893F22" w:rsidRPr="00E37A56">
        <w:rPr>
          <w:rFonts w:ascii="Times New Roman" w:eastAsia="Times New Roman" w:hAnsi="Times New Roman" w:cs="Times New Roman"/>
          <w:kern w:val="0"/>
          <w:lang w:val="vi-VN"/>
        </w:rPr>
        <w:t xml:space="preserve"> </w:t>
      </w:r>
      <w:r w:rsidRPr="00E37A56">
        <w:rPr>
          <w:rFonts w:ascii="Times New Roman" w:eastAsia="Times New Roman" w:hAnsi="Times New Roman" w:cs="Times New Roman"/>
          <w:kern w:val="0"/>
          <w:lang w:val="vi-VN"/>
        </w:rPr>
        <w:t xml:space="preserve">giữa Bên Bán và Bên Mua về xác định Ranh giới đầu tư, Điểm đấu nối, các yêu cầu kỹ thuật của Điểm đấu nối, thời điểm đấu nối đối với các Thiết bị đo đếm vào lưới điện phân phối của Bên Bán. </w:t>
      </w:r>
    </w:p>
    <w:p w14:paraId="2972183C" w14:textId="77777777" w:rsidR="005149FA" w:rsidRPr="00E37A56" w:rsidRDefault="005149FA" w:rsidP="00254E0E">
      <w:pPr>
        <w:numPr>
          <w:ilvl w:val="0"/>
          <w:numId w:val="23"/>
        </w:numPr>
        <w:spacing w:before="120" w:after="0" w:line="240" w:lineRule="auto"/>
        <w:ind w:left="1134" w:hanging="425"/>
        <w:jc w:val="both"/>
        <w:rPr>
          <w:rFonts w:ascii="Times New Roman" w:eastAsia="Times New Roman" w:hAnsi="Times New Roman" w:cs="Times New Roman"/>
          <w:b/>
          <w:bCs/>
          <w:kern w:val="0"/>
          <w:lang w:val="vi-VN"/>
        </w:rPr>
      </w:pPr>
      <w:r w:rsidRPr="00E37A56">
        <w:rPr>
          <w:rFonts w:ascii="Times New Roman" w:eastAsia="Times New Roman" w:hAnsi="Times New Roman" w:cs="Times New Roman"/>
          <w:b/>
          <w:bCs/>
          <w:kern w:val="0"/>
          <w:lang w:val="vi-VN"/>
        </w:rPr>
        <w:t>Điểm đấu nối</w:t>
      </w:r>
      <w:r w:rsidRPr="00E37A56">
        <w:rPr>
          <w:rFonts w:ascii="Times New Roman" w:eastAsia="Times New Roman" w:hAnsi="Times New Roman" w:cs="Times New Roman"/>
          <w:kern w:val="0"/>
          <w:lang w:val="vi-VN"/>
        </w:rPr>
        <w:t xml:space="preserve">: là điểm nối Thiết bị đo đếm, lưới điện của Bên Mua vào lưới điện phân phối của Bên Bán. </w:t>
      </w:r>
    </w:p>
    <w:p w14:paraId="191885E6" w14:textId="77777777" w:rsidR="005149FA" w:rsidRPr="00E37A56" w:rsidRDefault="005149FA" w:rsidP="00254E0E">
      <w:pPr>
        <w:numPr>
          <w:ilvl w:val="0"/>
          <w:numId w:val="23"/>
        </w:numPr>
        <w:spacing w:before="120" w:after="0" w:line="240" w:lineRule="auto"/>
        <w:ind w:left="1134" w:hanging="425"/>
        <w:jc w:val="both"/>
        <w:rPr>
          <w:rFonts w:ascii="Times New Roman" w:eastAsia="Times New Roman" w:hAnsi="Times New Roman" w:cs="Times New Roman"/>
          <w:b/>
          <w:bCs/>
          <w:kern w:val="0"/>
          <w:lang w:val="vi-VN"/>
        </w:rPr>
      </w:pPr>
      <w:r w:rsidRPr="00E37A56">
        <w:rPr>
          <w:rFonts w:ascii="Times New Roman" w:eastAsia="Times New Roman" w:hAnsi="Times New Roman" w:cs="Times New Roman"/>
          <w:b/>
          <w:bCs/>
          <w:kern w:val="0"/>
          <w:lang w:val="vi-VN"/>
        </w:rPr>
        <w:t>Ranh giới đầu tư (Ranh giới phân định tài sản):</w:t>
      </w:r>
      <w:r w:rsidRPr="00E37A56">
        <w:rPr>
          <w:rFonts w:ascii="Times New Roman" w:eastAsia="Times New Roman" w:hAnsi="Times New Roman" w:cs="Times New Roman"/>
          <w:kern w:val="0"/>
          <w:lang w:val="vi-VN"/>
        </w:rPr>
        <w:t xml:space="preserve"> Ranh giới đầu tư giữa Bên mua và Bên bán được xác định là Điểm đấu nối. Trừ khi Hợp đồng có quy định khác, </w:t>
      </w:r>
      <w:r w:rsidRPr="00E37A56">
        <w:rPr>
          <w:rFonts w:ascii="Times New Roman" w:eastAsia="Times New Roman" w:hAnsi="Times New Roman" w:cs="Times New Roman"/>
          <w:kern w:val="0"/>
          <w:lang w:val="vi-VN"/>
        </w:rPr>
        <w:lastRenderedPageBreak/>
        <w:t>tính từ Ranh giới đầu tư, các Thiết bị đo đếm thuộc phạm vi của Bên nào sẽ do Bên đó chịu trách nhiệm đầu tư, lắp đặt, quản lý, vận hành và bảo dưỡng.</w:t>
      </w:r>
      <w:r w:rsidRPr="00E37A56">
        <w:rPr>
          <w:rFonts w:ascii="Times New Roman" w:eastAsia="Times New Roman" w:hAnsi="Times New Roman" w:cs="Times New Roman"/>
          <w:b/>
          <w:bCs/>
          <w:kern w:val="0"/>
          <w:lang w:val="vi-VN"/>
        </w:rPr>
        <w:t xml:space="preserve"> </w:t>
      </w:r>
    </w:p>
    <w:p w14:paraId="5CD582B3" w14:textId="4C742E27" w:rsidR="005149FA" w:rsidRPr="00E37A56" w:rsidRDefault="005149FA" w:rsidP="00254E0E">
      <w:pPr>
        <w:numPr>
          <w:ilvl w:val="0"/>
          <w:numId w:val="23"/>
        </w:numPr>
        <w:spacing w:before="120" w:after="0" w:line="240" w:lineRule="auto"/>
        <w:ind w:left="1134" w:hanging="425"/>
        <w:jc w:val="both"/>
        <w:rPr>
          <w:rFonts w:ascii="Times New Roman" w:eastAsia="Times New Roman" w:hAnsi="Times New Roman" w:cs="Times New Roman"/>
          <w:kern w:val="0"/>
          <w:lang w:val="vi-VN"/>
        </w:rPr>
      </w:pPr>
      <w:r w:rsidRPr="00E37A56">
        <w:rPr>
          <w:rFonts w:ascii="Times New Roman" w:eastAsia="Times New Roman" w:hAnsi="Times New Roman" w:cs="Times New Roman"/>
          <w:b/>
          <w:bCs/>
          <w:kern w:val="0"/>
          <w:lang w:val="vi-VN"/>
        </w:rPr>
        <w:t>Ngày</w:t>
      </w:r>
      <w:r w:rsidRPr="00E37A56">
        <w:rPr>
          <w:rFonts w:ascii="Times New Roman" w:eastAsia="Times New Roman" w:hAnsi="Times New Roman" w:cs="Times New Roman"/>
          <w:kern w:val="0"/>
          <w:lang w:val="vi-VN"/>
        </w:rPr>
        <w:t xml:space="preserve">: là ngày dương lịch và tháng dương lịch. Trường hợp Hợp đồng sử dụng“ ngày làm việc”, ngày làm việc được hiểu bao gồm các ngày từ thứ hai đến thứ sáu trong tuần, không bao gồm ngày nghỉ cuối tuần, ngày lễ, ngày Tết. </w:t>
      </w:r>
    </w:p>
    <w:p w14:paraId="0603E512" w14:textId="77777777" w:rsidR="005149FA" w:rsidRPr="00E37A56" w:rsidRDefault="005149FA" w:rsidP="00254E0E">
      <w:pPr>
        <w:numPr>
          <w:ilvl w:val="0"/>
          <w:numId w:val="22"/>
        </w:numPr>
        <w:spacing w:before="120" w:after="0" w:line="240" w:lineRule="auto"/>
        <w:ind w:hanging="720"/>
        <w:jc w:val="both"/>
        <w:rPr>
          <w:rFonts w:ascii="Times New Roman" w:eastAsia="Times New Roman" w:hAnsi="Times New Roman" w:cs="Times New Roman"/>
          <w:bCs/>
          <w:kern w:val="0"/>
          <w:lang w:val="vi-VN" w:bidi="th-TH"/>
        </w:rPr>
      </w:pPr>
      <w:r w:rsidRPr="00E37A56">
        <w:rPr>
          <w:rFonts w:ascii="Times New Roman" w:eastAsia="Times New Roman" w:hAnsi="Times New Roman" w:cs="Times New Roman"/>
          <w:bCs/>
          <w:kern w:val="0"/>
          <w:lang w:val="vi-VN" w:bidi="th-TH"/>
        </w:rPr>
        <w:t>Trừ trường hợp có thỏa thuận khác Hợp đồng, thứ tự ưu tiên áp dụng các loại tài liệu sẽ được quy định như sau :</w:t>
      </w:r>
    </w:p>
    <w:p w14:paraId="5E77A76C" w14:textId="77777777" w:rsidR="005149FA" w:rsidRPr="00E37A56" w:rsidRDefault="005149FA" w:rsidP="00254E0E">
      <w:pPr>
        <w:numPr>
          <w:ilvl w:val="0"/>
          <w:numId w:val="24"/>
        </w:numPr>
        <w:spacing w:before="120" w:after="0" w:line="240" w:lineRule="auto"/>
        <w:ind w:left="1134" w:hanging="425"/>
        <w:jc w:val="both"/>
        <w:rPr>
          <w:rFonts w:ascii="Times New Roman" w:eastAsia="Times New Roman" w:hAnsi="Times New Roman" w:cs="Times New Roman"/>
          <w:bCs/>
          <w:kern w:val="0"/>
          <w:lang w:val="vi-VN" w:bidi="th-TH"/>
        </w:rPr>
      </w:pPr>
      <w:r w:rsidRPr="00E37A56">
        <w:rPr>
          <w:rFonts w:ascii="Times New Roman" w:eastAsia="Times New Roman" w:hAnsi="Times New Roman" w:cs="Times New Roman"/>
          <w:bCs/>
          <w:kern w:val="0"/>
          <w:lang w:val="vi-VN" w:bidi="th-TH"/>
        </w:rPr>
        <w:t>Các điều kiện và khoản của Hợp đồng và các thỏa thuận sửa đổi, bổ sung một hoặc một số điều khoản Hợp đồng;</w:t>
      </w:r>
    </w:p>
    <w:p w14:paraId="2F5EC9CE" w14:textId="77777777" w:rsidR="005149FA" w:rsidRPr="00E37A56" w:rsidRDefault="005149FA" w:rsidP="00254E0E">
      <w:pPr>
        <w:numPr>
          <w:ilvl w:val="0"/>
          <w:numId w:val="24"/>
        </w:numPr>
        <w:spacing w:before="120" w:after="0" w:line="240" w:lineRule="auto"/>
        <w:ind w:left="1134" w:hanging="425"/>
        <w:jc w:val="both"/>
        <w:rPr>
          <w:rFonts w:ascii="Times New Roman" w:eastAsia="Times New Roman" w:hAnsi="Times New Roman" w:cs="Times New Roman"/>
          <w:bCs/>
          <w:kern w:val="0"/>
          <w:lang w:val="vi-VN" w:bidi="th-TH"/>
        </w:rPr>
      </w:pPr>
      <w:r w:rsidRPr="00E37A56">
        <w:rPr>
          <w:rFonts w:ascii="Times New Roman" w:eastAsia="Times New Roman" w:hAnsi="Times New Roman" w:cs="Times New Roman"/>
          <w:bCs/>
          <w:kern w:val="0"/>
          <w:lang w:val="en-GB" w:bidi="th-TH"/>
        </w:rPr>
        <w:t>Thỏa thuận đấu nối</w:t>
      </w:r>
    </w:p>
    <w:p w14:paraId="6270A911" w14:textId="77777777" w:rsidR="005149FA" w:rsidRPr="00E37A56" w:rsidRDefault="005149FA" w:rsidP="00254E0E">
      <w:pPr>
        <w:numPr>
          <w:ilvl w:val="0"/>
          <w:numId w:val="24"/>
        </w:numPr>
        <w:spacing w:before="120" w:after="0" w:line="240" w:lineRule="auto"/>
        <w:ind w:left="1134" w:hanging="425"/>
        <w:jc w:val="both"/>
        <w:rPr>
          <w:rFonts w:ascii="Times New Roman" w:eastAsia="Times New Roman" w:hAnsi="Times New Roman" w:cs="Times New Roman"/>
          <w:bCs/>
          <w:kern w:val="0"/>
          <w:lang w:val="vi-VN" w:bidi="th-TH"/>
        </w:rPr>
      </w:pPr>
      <w:r w:rsidRPr="00E37A56">
        <w:rPr>
          <w:rFonts w:ascii="Times New Roman" w:eastAsia="Times New Roman" w:hAnsi="Times New Roman" w:cs="Times New Roman"/>
          <w:bCs/>
          <w:kern w:val="0"/>
          <w:lang w:val="vi-VN" w:bidi="th-TH"/>
        </w:rPr>
        <w:t>Phụ lục I: Sơ đồ đấu nối tiêu chuẩn;</w:t>
      </w:r>
    </w:p>
    <w:p w14:paraId="1712EB16" w14:textId="77777777" w:rsidR="005149FA" w:rsidRPr="00E37A56" w:rsidRDefault="005149FA" w:rsidP="00254E0E">
      <w:pPr>
        <w:numPr>
          <w:ilvl w:val="0"/>
          <w:numId w:val="24"/>
        </w:numPr>
        <w:spacing w:before="120" w:after="0" w:line="240" w:lineRule="auto"/>
        <w:ind w:left="1134" w:hanging="425"/>
        <w:jc w:val="both"/>
        <w:rPr>
          <w:rFonts w:ascii="Times New Roman" w:eastAsia="Times New Roman" w:hAnsi="Times New Roman" w:cs="Times New Roman"/>
          <w:bCs/>
          <w:kern w:val="0"/>
          <w:lang w:val="vi-VN" w:bidi="th-TH"/>
        </w:rPr>
      </w:pPr>
      <w:r w:rsidRPr="00E37A56">
        <w:rPr>
          <w:rFonts w:ascii="Times New Roman" w:eastAsia="Times New Roman" w:hAnsi="Times New Roman" w:cs="Times New Roman"/>
          <w:bCs/>
          <w:kern w:val="0"/>
          <w:lang w:val="vi-VN" w:bidi="th-TH"/>
        </w:rPr>
        <w:t>Phụ lục II: Giá bán điện áp dụng;</w:t>
      </w:r>
    </w:p>
    <w:p w14:paraId="4BD172C6" w14:textId="77777777" w:rsidR="005149FA" w:rsidRPr="00E37A56" w:rsidRDefault="005149FA" w:rsidP="00254E0E">
      <w:pPr>
        <w:numPr>
          <w:ilvl w:val="0"/>
          <w:numId w:val="24"/>
        </w:numPr>
        <w:spacing w:before="120" w:after="0" w:line="240" w:lineRule="auto"/>
        <w:ind w:left="1134" w:hanging="425"/>
        <w:jc w:val="both"/>
        <w:rPr>
          <w:rFonts w:ascii="Times New Roman" w:eastAsia="Times New Roman" w:hAnsi="Times New Roman" w:cs="Times New Roman"/>
          <w:bCs/>
          <w:kern w:val="0"/>
          <w:lang w:val="vi-VN" w:bidi="th-TH"/>
        </w:rPr>
      </w:pPr>
      <w:r w:rsidRPr="00E37A56">
        <w:rPr>
          <w:rFonts w:ascii="Times New Roman" w:eastAsia="Times New Roman" w:hAnsi="Times New Roman" w:cs="Times New Roman"/>
          <w:bCs/>
          <w:kern w:val="0"/>
          <w:lang w:val="vi-VN" w:bidi="th-TH"/>
        </w:rPr>
        <w:t>Phụ lục III: Mẫu tính toán tiền điện;</w:t>
      </w:r>
    </w:p>
    <w:p w14:paraId="3D2CF038" w14:textId="77777777" w:rsidR="005149FA" w:rsidRPr="00E37A56" w:rsidRDefault="005149FA" w:rsidP="00254E0E">
      <w:pPr>
        <w:numPr>
          <w:ilvl w:val="0"/>
          <w:numId w:val="24"/>
        </w:numPr>
        <w:spacing w:before="120" w:after="0" w:line="240" w:lineRule="auto"/>
        <w:ind w:left="1134" w:hanging="425"/>
        <w:jc w:val="both"/>
        <w:rPr>
          <w:rFonts w:ascii="Times New Roman" w:eastAsia="Times New Roman" w:hAnsi="Times New Roman" w:cs="Times New Roman"/>
          <w:bCs/>
          <w:kern w:val="0"/>
          <w:lang w:val="vi-VN" w:bidi="th-TH"/>
        </w:rPr>
      </w:pPr>
      <w:r w:rsidRPr="00E37A56">
        <w:rPr>
          <w:rFonts w:ascii="Times New Roman" w:eastAsia="Times New Roman" w:hAnsi="Times New Roman" w:cs="Times New Roman"/>
          <w:bCs/>
          <w:kern w:val="0"/>
          <w:lang w:val="en-GB" w:bidi="th-TH"/>
        </w:rPr>
        <w:t>Phụ lục IV: Thông tin liên hệ;</w:t>
      </w:r>
    </w:p>
    <w:p w14:paraId="00086977" w14:textId="77777777" w:rsidR="005149FA" w:rsidRPr="00E37A56" w:rsidRDefault="005149FA" w:rsidP="00254E0E">
      <w:pPr>
        <w:numPr>
          <w:ilvl w:val="0"/>
          <w:numId w:val="24"/>
        </w:numPr>
        <w:spacing w:before="120" w:after="0" w:line="240" w:lineRule="auto"/>
        <w:ind w:left="1134" w:hanging="425"/>
        <w:jc w:val="both"/>
        <w:rPr>
          <w:rFonts w:ascii="Times New Roman" w:eastAsia="Times New Roman" w:hAnsi="Times New Roman" w:cs="Times New Roman"/>
          <w:bCs/>
          <w:kern w:val="0"/>
          <w:lang w:val="vi-VN" w:bidi="th-TH"/>
        </w:rPr>
      </w:pPr>
      <w:r w:rsidRPr="00E37A56">
        <w:rPr>
          <w:rFonts w:ascii="Times New Roman" w:eastAsia="Times New Roman" w:hAnsi="Times New Roman" w:cs="Times New Roman"/>
          <w:bCs/>
          <w:kern w:val="0"/>
          <w:lang w:val="vi-VN" w:bidi="th-TH"/>
        </w:rPr>
        <w:t>Các tài liệu kỹ thuật khác có liên quan.</w:t>
      </w:r>
    </w:p>
    <w:p w14:paraId="5DC2BAE4" w14:textId="77777777" w:rsidR="005149FA" w:rsidRPr="00E37A56" w:rsidRDefault="005149FA" w:rsidP="005149FA">
      <w:pPr>
        <w:keepNext/>
        <w:keepLines/>
        <w:spacing w:before="240" w:after="0" w:line="264" w:lineRule="auto"/>
        <w:jc w:val="both"/>
        <w:outlineLvl w:val="0"/>
        <w:rPr>
          <w:rFonts w:ascii="Times New Roman" w:eastAsia="Yu Gothic Light" w:hAnsi="Times New Roman" w:cs="Times New Roman"/>
          <w:b/>
          <w:kern w:val="0"/>
          <w:lang w:val="vi-VN"/>
        </w:rPr>
      </w:pPr>
      <w:bookmarkStart w:id="131" w:name="_Hlk159503583"/>
      <w:bookmarkStart w:id="132" w:name="_Toc169854545"/>
      <w:r w:rsidRPr="00E37A56">
        <w:rPr>
          <w:rFonts w:ascii="Times New Roman" w:eastAsia="Yu Gothic Light" w:hAnsi="Times New Roman" w:cs="Times New Roman"/>
          <w:b/>
          <w:kern w:val="0"/>
          <w:lang w:val="vi-VN"/>
        </w:rPr>
        <w:t>ĐIỀU 2: THỎA THUẬN VỀ HOẠT ĐỘNG CUNG CẤP ĐIỆN</w:t>
      </w:r>
      <w:bookmarkStart w:id="133" w:name="_Hlk159503571"/>
      <w:bookmarkEnd w:id="131"/>
      <w:bookmarkEnd w:id="132"/>
    </w:p>
    <w:bookmarkEnd w:id="133"/>
    <w:p w14:paraId="1288B3AB" w14:textId="3CCB1E2A" w:rsidR="005149FA" w:rsidRPr="00E37A56" w:rsidRDefault="005149FA" w:rsidP="00254E0E">
      <w:pPr>
        <w:widowControl w:val="0"/>
        <w:numPr>
          <w:ilvl w:val="0"/>
          <w:numId w:val="6"/>
        </w:numPr>
        <w:snapToGrid w:val="0"/>
        <w:spacing w:before="120" w:after="0" w:line="240" w:lineRule="auto"/>
        <w:ind w:left="709" w:hanging="709"/>
        <w:jc w:val="both"/>
        <w:rPr>
          <w:rFonts w:ascii="Times New Roman" w:eastAsia="Calibri" w:hAnsi="Times New Roman" w:cs="Times New Roman"/>
          <w:kern w:val="0"/>
          <w:lang w:val="vi-VN"/>
        </w:rPr>
      </w:pPr>
      <w:r w:rsidRPr="00E37A56">
        <w:rPr>
          <w:rFonts w:ascii="Times New Roman" w:eastAsia="Calibri" w:hAnsi="Times New Roman" w:cs="Times New Roman"/>
          <w:kern w:val="0"/>
          <w:u w:val="single"/>
          <w:lang w:val="vi-VN"/>
        </w:rPr>
        <w:t>Địa điểm sử dụng điện:</w:t>
      </w:r>
      <w:r w:rsidRPr="00E37A56">
        <w:rPr>
          <w:rFonts w:ascii="Times New Roman" w:eastAsia="Calibri" w:hAnsi="Times New Roman" w:cs="Times New Roman"/>
          <w:kern w:val="0"/>
          <w:lang w:val="vi-VN"/>
        </w:rPr>
        <w:t xml:space="preserve"> </w:t>
      </w:r>
      <w:ins w:id="134" w:author="Nguyen Dinh Tuan" w:date="2025-04-03T14:12:00Z" w16du:dateUtc="2025-04-03T07:12:00Z">
        <w:del w:id="135" w:author="Nguyễn Đình Tuấn" w:date="2026-07-07T10:58:00Z" w16du:dateUtc="2026-07-07T03:58:00Z">
          <w:r w:rsidR="002A1000" w:rsidRPr="00A00D3A" w:rsidDel="00D3641B">
            <w:rPr>
              <w:rFonts w:ascii="Times New Roman" w:hAnsi="Times New Roman"/>
              <w:bCs/>
              <w:lang w:val="fr-FR" w:bidi="th-TH"/>
            </w:rPr>
            <w:delText>Lô 12/01, đường số 1</w:delText>
          </w:r>
        </w:del>
      </w:ins>
      <w:del w:id="136" w:author="Nguyễn Đình Tuấn" w:date="2026-07-07T10:58:00Z" w16du:dateUtc="2026-07-07T03:58:00Z">
        <w:r w:rsidRPr="00E37A56" w:rsidDel="00D3641B">
          <w:rPr>
            <w:rFonts w:ascii="Times New Roman" w:eastAsia="Calibri" w:hAnsi="Times New Roman" w:cs="Times New Roman"/>
            <w:kern w:val="0"/>
            <w:lang w:val="vi-VN"/>
          </w:rPr>
          <w:delText xml:space="preserve">Lô </w:delText>
        </w:r>
        <w:r w:rsidR="00893F22" w:rsidRPr="00E37A56" w:rsidDel="00D3641B">
          <w:rPr>
            <w:rFonts w:ascii="Times New Roman" w:eastAsia="Calibri" w:hAnsi="Times New Roman" w:cs="Times New Roman"/>
            <w:kern w:val="0"/>
            <w:lang w:val="vi-VN"/>
          </w:rPr>
          <w:delText xml:space="preserve">số </w:delText>
        </w:r>
        <w:r w:rsidR="00195CD8" w:rsidRPr="00E37A56" w:rsidDel="00D3641B">
          <w:rPr>
            <w:rFonts w:ascii="Times New Roman" w:eastAsia="Calibri" w:hAnsi="Times New Roman" w:cs="Times New Roman"/>
            <w:kern w:val="0"/>
            <w:lang w:val="vi-VN"/>
          </w:rPr>
          <w:delText>22</w:delText>
        </w:r>
        <w:r w:rsidR="00893F22" w:rsidRPr="00E37A56" w:rsidDel="00D3641B">
          <w:rPr>
            <w:rFonts w:ascii="Times New Roman" w:eastAsia="Calibri" w:hAnsi="Times New Roman" w:cs="Times New Roman"/>
            <w:kern w:val="0"/>
            <w:lang w:val="vi-VN"/>
          </w:rPr>
          <w:delText>,</w:delText>
        </w:r>
        <w:r w:rsidR="00195CD8" w:rsidRPr="00E37A56" w:rsidDel="00D3641B">
          <w:rPr>
            <w:rFonts w:ascii="Times New Roman" w:eastAsia="Calibri" w:hAnsi="Times New Roman" w:cs="Times New Roman"/>
            <w:kern w:val="0"/>
            <w:lang w:val="vi-VN"/>
          </w:rPr>
          <w:delText xml:space="preserve"> đường N7, </w:delText>
        </w:r>
        <w:r w:rsidRPr="00E37A56" w:rsidDel="00D3641B">
          <w:rPr>
            <w:rFonts w:ascii="Times New Roman" w:eastAsia="Calibri" w:hAnsi="Times New Roman" w:cs="Times New Roman"/>
            <w:kern w:val="0"/>
            <w:lang w:val="vi-VN"/>
          </w:rPr>
          <w:delText>Khu Công nghiệp Công nghệ cao Long Thành, huyện Long Thành, tỉnh Đồng Nai.</w:delText>
        </w:r>
      </w:del>
    </w:p>
    <w:p w14:paraId="21616B62" w14:textId="77777777" w:rsidR="005149FA" w:rsidRPr="00E37A56" w:rsidRDefault="005149FA" w:rsidP="00254E0E">
      <w:pPr>
        <w:widowControl w:val="0"/>
        <w:numPr>
          <w:ilvl w:val="0"/>
          <w:numId w:val="6"/>
        </w:numPr>
        <w:tabs>
          <w:tab w:val="left" w:pos="142"/>
        </w:tabs>
        <w:snapToGrid w:val="0"/>
        <w:spacing w:before="120" w:after="0" w:line="240" w:lineRule="auto"/>
        <w:ind w:left="709" w:hanging="709"/>
        <w:jc w:val="both"/>
        <w:rPr>
          <w:rFonts w:ascii="Times New Roman" w:eastAsia="Calibri" w:hAnsi="Times New Roman" w:cs="Times New Roman"/>
          <w:kern w:val="0"/>
          <w:lang w:val="vi-VN"/>
        </w:rPr>
      </w:pPr>
      <w:r w:rsidRPr="00E37A56">
        <w:rPr>
          <w:rFonts w:ascii="Times New Roman" w:eastAsia="Calibri" w:hAnsi="Times New Roman" w:cs="Times New Roman"/>
          <w:kern w:val="0"/>
          <w:u w:val="single"/>
          <w:lang w:val="vi-VN"/>
        </w:rPr>
        <w:t>Mục đích sử dụng điện:</w:t>
      </w:r>
      <w:r w:rsidRPr="00E37A56">
        <w:rPr>
          <w:rFonts w:ascii="Times New Roman" w:eastAsia="Calibri" w:hAnsi="Times New Roman" w:cs="Times New Roman"/>
          <w:kern w:val="0"/>
          <w:lang w:val="vi-VN"/>
        </w:rPr>
        <w:t xml:space="preserve"> Phục vụ hoạt động sản xuất và kinh doanh</w:t>
      </w:r>
    </w:p>
    <w:p w14:paraId="31615449" w14:textId="77777777" w:rsidR="005149FA" w:rsidRPr="00E37A56" w:rsidRDefault="005149FA" w:rsidP="00254E0E">
      <w:pPr>
        <w:widowControl w:val="0"/>
        <w:numPr>
          <w:ilvl w:val="0"/>
          <w:numId w:val="6"/>
        </w:numPr>
        <w:tabs>
          <w:tab w:val="left" w:pos="142"/>
        </w:tabs>
        <w:snapToGrid w:val="0"/>
        <w:spacing w:before="120" w:after="0" w:line="240" w:lineRule="auto"/>
        <w:ind w:left="709" w:hanging="709"/>
        <w:jc w:val="both"/>
        <w:rPr>
          <w:rFonts w:ascii="Times New Roman" w:eastAsia="Calibri" w:hAnsi="Times New Roman" w:cs="Times New Roman"/>
          <w:kern w:val="0"/>
          <w:lang w:val="vi-VN"/>
        </w:rPr>
      </w:pPr>
      <w:r w:rsidRPr="00E37A56">
        <w:rPr>
          <w:rFonts w:ascii="Times New Roman" w:eastAsia="Calibri" w:hAnsi="Times New Roman" w:cs="Times New Roman"/>
          <w:kern w:val="0"/>
          <w:u w:val="single"/>
        </w:rPr>
        <w:t>Cấp điện áp</w:t>
      </w:r>
      <w:r w:rsidRPr="00E37A56">
        <w:rPr>
          <w:rFonts w:ascii="Times New Roman" w:eastAsia="Calibri" w:hAnsi="Times New Roman" w:cs="Times New Roman"/>
          <w:kern w:val="0"/>
        </w:rPr>
        <w:t>: 22 kV.</w:t>
      </w:r>
    </w:p>
    <w:p w14:paraId="7DEB4B82" w14:textId="39ADB963" w:rsidR="005149FA" w:rsidRPr="00E37A56" w:rsidRDefault="005149FA" w:rsidP="00254E0E">
      <w:pPr>
        <w:widowControl w:val="0"/>
        <w:numPr>
          <w:ilvl w:val="0"/>
          <w:numId w:val="6"/>
        </w:numPr>
        <w:tabs>
          <w:tab w:val="left" w:pos="142"/>
          <w:tab w:val="left" w:pos="1276"/>
          <w:tab w:val="left" w:pos="1560"/>
        </w:tabs>
        <w:snapToGrid w:val="0"/>
        <w:spacing w:before="120" w:after="0" w:line="240" w:lineRule="auto"/>
        <w:ind w:left="709" w:hanging="709"/>
        <w:jc w:val="both"/>
        <w:rPr>
          <w:rFonts w:ascii="Times New Roman" w:eastAsia="Calibri" w:hAnsi="Times New Roman" w:cs="Times New Roman"/>
          <w:kern w:val="0"/>
          <w:u w:val="single"/>
          <w:lang w:val="vi-VN"/>
        </w:rPr>
      </w:pPr>
      <w:r w:rsidRPr="00E37A56">
        <w:rPr>
          <w:rFonts w:ascii="Times New Roman" w:eastAsia="Calibri" w:hAnsi="Times New Roman" w:cs="Times New Roman"/>
          <w:kern w:val="0"/>
          <w:u w:val="single"/>
        </w:rPr>
        <w:t>Công</w:t>
      </w:r>
      <w:r w:rsidRPr="00E37A56">
        <w:rPr>
          <w:rFonts w:ascii="Times New Roman" w:eastAsia="Calibri" w:hAnsi="Times New Roman" w:cs="Times New Roman"/>
          <w:kern w:val="0"/>
          <w:u w:val="single"/>
          <w:lang w:val="vi-VN"/>
        </w:rPr>
        <w:t xml:space="preserve"> suất</w:t>
      </w:r>
      <w:r w:rsidR="00CE35D2" w:rsidRPr="00E37A56">
        <w:rPr>
          <w:rFonts w:ascii="Times New Roman" w:eastAsia="Calibri" w:hAnsi="Times New Roman" w:cs="Times New Roman"/>
          <w:kern w:val="0"/>
          <w:u w:val="single"/>
        </w:rPr>
        <w:t xml:space="preserve"> sử dụng</w:t>
      </w:r>
      <w:r w:rsidRPr="00E37A56">
        <w:rPr>
          <w:rFonts w:ascii="Times New Roman" w:eastAsia="Calibri" w:hAnsi="Times New Roman" w:cs="Times New Roman"/>
          <w:kern w:val="0"/>
          <w:u w:val="single"/>
          <w:lang w:val="vi-VN"/>
        </w:rPr>
        <w:t xml:space="preserve">: </w:t>
      </w:r>
    </w:p>
    <w:p w14:paraId="46BCB602" w14:textId="2137022C" w:rsidR="005149FA" w:rsidRPr="001B45CD" w:rsidRDefault="005149FA" w:rsidP="00254E0E">
      <w:pPr>
        <w:widowControl w:val="0"/>
        <w:numPr>
          <w:ilvl w:val="0"/>
          <w:numId w:val="7"/>
        </w:numPr>
        <w:tabs>
          <w:tab w:val="left" w:pos="142"/>
        </w:tabs>
        <w:snapToGrid w:val="0"/>
        <w:spacing w:before="120" w:after="0" w:line="240" w:lineRule="auto"/>
        <w:ind w:left="1134" w:hanging="425"/>
        <w:jc w:val="both"/>
        <w:rPr>
          <w:ins w:id="137" w:author="Nguyen Dinh Tuan" w:date="2025-04-03T14:17:00Z" w16du:dateUtc="2025-04-03T07:17:00Z"/>
          <w:rFonts w:ascii="Times New Roman" w:eastAsia="Calibri" w:hAnsi="Times New Roman" w:cs="Times New Roman"/>
          <w:kern w:val="0"/>
          <w:lang w:val="vi-VN"/>
          <w:rPrChange w:id="138" w:author="Nguyen Dinh Tuan" w:date="2025-04-03T14:17:00Z" w16du:dateUtc="2025-04-03T07:17:00Z">
            <w:rPr>
              <w:ins w:id="139" w:author="Nguyen Dinh Tuan" w:date="2025-04-03T14:17:00Z" w16du:dateUtc="2025-04-03T07:17:00Z"/>
              <w:rFonts w:ascii="Times New Roman" w:eastAsia="Calibri" w:hAnsi="Times New Roman" w:cs="Times New Roman"/>
              <w:kern w:val="0"/>
            </w:rPr>
          </w:rPrChange>
        </w:rPr>
      </w:pPr>
      <w:del w:id="140" w:author="Nguyen Dinh Tuan" w:date="2025-04-03T14:14:00Z" w16du:dateUtc="2025-04-03T07:14:00Z">
        <w:r w:rsidRPr="00E37A56" w:rsidDel="00F64E7D">
          <w:rPr>
            <w:rFonts w:ascii="Times New Roman" w:eastAsia="Calibri" w:hAnsi="Times New Roman" w:cs="Times New Roman"/>
            <w:kern w:val="0"/>
            <w:lang w:val="vi-VN"/>
          </w:rPr>
          <w:delText>Cực đại P</w:delText>
        </w:r>
        <w:r w:rsidRPr="00E37A56" w:rsidDel="00F64E7D">
          <w:rPr>
            <w:rFonts w:ascii="Times New Roman" w:eastAsia="Calibri" w:hAnsi="Times New Roman" w:cs="Times New Roman"/>
            <w:kern w:val="0"/>
            <w:vertAlign w:val="subscript"/>
            <w:lang w:val="vi-VN"/>
          </w:rPr>
          <w:delText>max</w:delText>
        </w:r>
        <w:r w:rsidRPr="00E37A56" w:rsidDel="00F64E7D">
          <w:rPr>
            <w:rFonts w:ascii="Times New Roman" w:eastAsia="Calibri" w:hAnsi="Times New Roman" w:cs="Times New Roman"/>
            <w:kern w:val="0"/>
            <w:lang w:val="vi-VN"/>
          </w:rPr>
          <w:delText xml:space="preserve">: </w:delText>
        </w:r>
        <w:r w:rsidR="00F042B7" w:rsidRPr="00E37A56" w:rsidDel="00F64E7D">
          <w:rPr>
            <w:rFonts w:ascii="Times New Roman" w:eastAsia="Calibri" w:hAnsi="Times New Roman" w:cs="Times New Roman"/>
            <w:kern w:val="0"/>
            <w:lang w:val="vi-VN"/>
          </w:rPr>
          <w:delText>2</w:delText>
        </w:r>
        <w:r w:rsidR="007D69A9" w:rsidRPr="0075547F" w:rsidDel="00F64E7D">
          <w:rPr>
            <w:rFonts w:ascii="Times New Roman" w:eastAsia="Calibri" w:hAnsi="Times New Roman" w:cs="Times New Roman"/>
            <w:kern w:val="0"/>
            <w:lang w:val="vi-VN"/>
            <w:rPrChange w:id="141" w:author="Nguyễn Đình Tuấn" w:date="2026-07-07T10:57:00Z" w16du:dateUtc="2026-07-07T03:57:00Z">
              <w:rPr>
                <w:rFonts w:ascii="Times New Roman" w:eastAsia="Calibri" w:hAnsi="Times New Roman" w:cs="Times New Roman"/>
                <w:kern w:val="0"/>
              </w:rPr>
            </w:rPrChange>
          </w:rPr>
          <w:delText>.</w:delText>
        </w:r>
        <w:r w:rsidR="00C16385" w:rsidRPr="00E37A56" w:rsidDel="00F64E7D">
          <w:rPr>
            <w:rFonts w:ascii="Times New Roman" w:eastAsia="Calibri" w:hAnsi="Times New Roman" w:cs="Times New Roman"/>
            <w:kern w:val="0"/>
            <w:lang w:val="vi-VN"/>
          </w:rPr>
          <w:delText>47</w:delText>
        </w:r>
        <w:r w:rsidR="00F042B7" w:rsidRPr="00E37A56" w:rsidDel="00F64E7D">
          <w:rPr>
            <w:rFonts w:ascii="Times New Roman" w:eastAsia="Calibri" w:hAnsi="Times New Roman" w:cs="Times New Roman"/>
            <w:kern w:val="0"/>
            <w:lang w:val="vi-VN"/>
          </w:rPr>
          <w:delText>0 k</w:delText>
        </w:r>
        <w:r w:rsidRPr="00E37A56" w:rsidDel="00F64E7D">
          <w:rPr>
            <w:rFonts w:ascii="Times New Roman" w:eastAsia="Calibri" w:hAnsi="Times New Roman" w:cs="Times New Roman"/>
            <w:kern w:val="0"/>
            <w:lang w:val="vi-VN"/>
          </w:rPr>
          <w:delText>W;   Nhỏ nhất P</w:delText>
        </w:r>
        <w:r w:rsidRPr="00E37A56" w:rsidDel="00F64E7D">
          <w:rPr>
            <w:rFonts w:ascii="Times New Roman" w:eastAsia="Calibri" w:hAnsi="Times New Roman" w:cs="Times New Roman"/>
            <w:kern w:val="0"/>
            <w:vertAlign w:val="subscript"/>
            <w:lang w:val="vi-VN"/>
          </w:rPr>
          <w:delText>min</w:delText>
        </w:r>
        <w:r w:rsidRPr="00E37A56" w:rsidDel="00F64E7D">
          <w:rPr>
            <w:rFonts w:ascii="Times New Roman" w:eastAsia="Calibri" w:hAnsi="Times New Roman" w:cs="Times New Roman"/>
            <w:kern w:val="0"/>
            <w:lang w:val="vi-VN"/>
          </w:rPr>
          <w:delText xml:space="preserve">: </w:delText>
        </w:r>
        <w:r w:rsidR="00F042B7" w:rsidRPr="00E37A56" w:rsidDel="00F64E7D">
          <w:rPr>
            <w:rFonts w:ascii="Times New Roman" w:eastAsia="Calibri" w:hAnsi="Times New Roman" w:cs="Times New Roman"/>
            <w:kern w:val="0"/>
            <w:lang w:val="vi-VN"/>
          </w:rPr>
          <w:delText xml:space="preserve">200 </w:delText>
        </w:r>
        <w:r w:rsidR="00F64E7D" w:rsidRPr="00E37A56" w:rsidDel="00F64E7D">
          <w:rPr>
            <w:rFonts w:ascii="Times New Roman" w:eastAsia="Calibri" w:hAnsi="Times New Roman" w:cs="Times New Roman"/>
            <w:kern w:val="0"/>
            <w:lang w:val="vi-VN"/>
          </w:rPr>
          <w:delText>Kw</w:delText>
        </w:r>
      </w:del>
      <w:ins w:id="142" w:author="Nguyen Dinh Tuan" w:date="2025-04-03T14:14:00Z" w16du:dateUtc="2025-04-03T07:14:00Z">
        <w:r w:rsidR="00F64E7D" w:rsidRPr="0075547F">
          <w:rPr>
            <w:rFonts w:ascii="Times New Roman" w:eastAsia="Calibri" w:hAnsi="Times New Roman" w:cs="Times New Roman"/>
            <w:kern w:val="0"/>
            <w:lang w:val="vi-VN"/>
            <w:rPrChange w:id="143" w:author="Nguyễn Đình Tuấn" w:date="2026-07-07T10:57:00Z" w16du:dateUtc="2026-07-07T03:57:00Z">
              <w:rPr>
                <w:rFonts w:ascii="Times New Roman" w:eastAsia="Calibri" w:hAnsi="Times New Roman" w:cs="Times New Roman"/>
                <w:kern w:val="0"/>
              </w:rPr>
            </w:rPrChange>
          </w:rPr>
          <w:t>Công suất</w:t>
        </w:r>
      </w:ins>
      <w:ins w:id="144" w:author="Nguyen Dinh Tuan" w:date="2025-04-03T14:18:00Z" w16du:dateUtc="2025-04-03T07:18:00Z">
        <w:r w:rsidR="005E2D86" w:rsidRPr="0075547F">
          <w:rPr>
            <w:rFonts w:ascii="Times New Roman" w:eastAsia="Calibri" w:hAnsi="Times New Roman" w:cs="Times New Roman"/>
            <w:kern w:val="0"/>
            <w:lang w:val="vi-VN"/>
            <w:rPrChange w:id="145" w:author="Nguyễn Đình Tuấn" w:date="2026-07-07T10:57:00Z" w16du:dateUtc="2026-07-07T03:57:00Z">
              <w:rPr>
                <w:rFonts w:ascii="Times New Roman" w:eastAsia="Calibri" w:hAnsi="Times New Roman" w:cs="Times New Roman"/>
                <w:kern w:val="0"/>
              </w:rPr>
            </w:rPrChange>
          </w:rPr>
          <w:t xml:space="preserve"> lắp</w:t>
        </w:r>
      </w:ins>
      <w:ins w:id="146" w:author="Nguyen Dinh Tuan" w:date="2025-04-03T14:14:00Z" w16du:dateUtc="2025-04-03T07:14:00Z">
        <w:r w:rsidR="00F64E7D" w:rsidRPr="0075547F">
          <w:rPr>
            <w:rFonts w:ascii="Times New Roman" w:eastAsia="Calibri" w:hAnsi="Times New Roman" w:cs="Times New Roman"/>
            <w:kern w:val="0"/>
            <w:lang w:val="vi-VN"/>
            <w:rPrChange w:id="147" w:author="Nguyễn Đình Tuấn" w:date="2026-07-07T10:57:00Z" w16du:dateUtc="2026-07-07T03:57:00Z">
              <w:rPr>
                <w:rFonts w:ascii="Times New Roman" w:eastAsia="Calibri" w:hAnsi="Times New Roman" w:cs="Times New Roman"/>
                <w:kern w:val="0"/>
              </w:rPr>
            </w:rPrChange>
          </w:rPr>
          <w:t xml:space="preserve"> </w:t>
        </w:r>
      </w:ins>
      <w:ins w:id="148" w:author="Nguyen Dinh Tuan" w:date="2025-04-03T14:16:00Z" w16du:dateUtc="2025-04-03T07:16:00Z">
        <w:r w:rsidR="00B46A80" w:rsidRPr="0075547F">
          <w:rPr>
            <w:rFonts w:ascii="Times New Roman" w:eastAsia="Calibri" w:hAnsi="Times New Roman" w:cs="Times New Roman"/>
            <w:kern w:val="0"/>
            <w:lang w:val="vi-VN"/>
            <w:rPrChange w:id="149" w:author="Nguyễn Đình Tuấn" w:date="2026-07-07T10:57:00Z" w16du:dateUtc="2026-07-07T03:57:00Z">
              <w:rPr>
                <w:rFonts w:ascii="Times New Roman" w:eastAsia="Calibri" w:hAnsi="Times New Roman" w:cs="Times New Roman"/>
                <w:kern w:val="0"/>
              </w:rPr>
            </w:rPrChange>
          </w:rPr>
          <w:t>đặt của Máy biến áp</w:t>
        </w:r>
      </w:ins>
      <w:ins w:id="150" w:author="Nguyen Dinh Tuan" w:date="2025-04-03T14:14:00Z" w16du:dateUtc="2025-04-03T07:14:00Z">
        <w:r w:rsidR="00F64E7D" w:rsidRPr="0075547F">
          <w:rPr>
            <w:rFonts w:ascii="Times New Roman" w:eastAsia="Calibri" w:hAnsi="Times New Roman" w:cs="Times New Roman"/>
            <w:kern w:val="0"/>
            <w:lang w:val="vi-VN"/>
            <w:rPrChange w:id="151" w:author="Nguyễn Đình Tuấn" w:date="2026-07-07T10:57:00Z" w16du:dateUtc="2026-07-07T03:57:00Z">
              <w:rPr>
                <w:rFonts w:ascii="Times New Roman" w:eastAsia="Calibri" w:hAnsi="Times New Roman" w:cs="Times New Roman"/>
                <w:kern w:val="0"/>
              </w:rPr>
            </w:rPrChange>
          </w:rPr>
          <w:t xml:space="preserve">: </w:t>
        </w:r>
      </w:ins>
      <w:ins w:id="152" w:author="Nguyen Dinh Tuan" w:date="2025-04-03T14:16:00Z" w16du:dateUtc="2025-04-03T07:16:00Z">
        <w:del w:id="153" w:author="Nguyễn Đình Tuấn" w:date="2026-07-07T10:58:00Z" w16du:dateUtc="2026-07-07T03:58:00Z">
          <w:r w:rsidR="002749DC" w:rsidRPr="0075547F" w:rsidDel="00D3641B">
            <w:rPr>
              <w:rFonts w:ascii="Times New Roman" w:eastAsia="Calibri" w:hAnsi="Times New Roman" w:cs="Times New Roman"/>
              <w:kern w:val="0"/>
              <w:lang w:val="vi-VN"/>
              <w:rPrChange w:id="154" w:author="Nguyễn Đình Tuấn" w:date="2026-07-07T10:57:00Z" w16du:dateUtc="2026-07-07T03:57:00Z">
                <w:rPr>
                  <w:rFonts w:ascii="Times New Roman" w:eastAsia="Calibri" w:hAnsi="Times New Roman" w:cs="Times New Roman"/>
                  <w:kern w:val="0"/>
                </w:rPr>
              </w:rPrChange>
            </w:rPr>
            <w:delText>1.0</w:delText>
          </w:r>
        </w:del>
      </w:ins>
      <w:ins w:id="155" w:author="Nguyen Dinh Tuan" w:date="2025-04-03T14:14:00Z" w16du:dateUtc="2025-04-03T07:14:00Z">
        <w:del w:id="156" w:author="Nguyễn Đình Tuấn" w:date="2026-07-07T10:58:00Z" w16du:dateUtc="2026-07-07T03:58:00Z">
          <w:r w:rsidR="00F64E7D" w:rsidRPr="0075547F" w:rsidDel="00D3641B">
            <w:rPr>
              <w:rFonts w:ascii="Times New Roman" w:eastAsia="Calibri" w:hAnsi="Times New Roman" w:cs="Times New Roman"/>
              <w:kern w:val="0"/>
              <w:lang w:val="vi-VN"/>
              <w:rPrChange w:id="157" w:author="Nguyễn Đình Tuấn" w:date="2026-07-07T10:57:00Z" w16du:dateUtc="2026-07-07T03:57:00Z">
                <w:rPr>
                  <w:rFonts w:ascii="Times New Roman" w:eastAsia="Calibri" w:hAnsi="Times New Roman" w:cs="Times New Roman"/>
                  <w:kern w:val="0"/>
                </w:rPr>
              </w:rPrChange>
            </w:rPr>
            <w:delText>00</w:delText>
          </w:r>
        </w:del>
      </w:ins>
      <w:ins w:id="158" w:author="Nguyen Dinh Tuan" w:date="2025-04-03T14:17:00Z" w16du:dateUtc="2025-04-03T07:17:00Z">
        <w:del w:id="159" w:author="Nguyễn Đình Tuấn" w:date="2026-07-07T10:58:00Z" w16du:dateUtc="2026-07-07T03:58:00Z">
          <w:r w:rsidR="002749DC" w:rsidRPr="0075547F" w:rsidDel="00D3641B">
            <w:rPr>
              <w:rFonts w:ascii="Times New Roman" w:eastAsia="Calibri" w:hAnsi="Times New Roman" w:cs="Times New Roman"/>
              <w:kern w:val="0"/>
              <w:lang w:val="vi-VN"/>
              <w:rPrChange w:id="160" w:author="Nguyễn Đình Tuấn" w:date="2026-07-07T10:57:00Z" w16du:dateUtc="2026-07-07T03:57:00Z">
                <w:rPr>
                  <w:rFonts w:ascii="Times New Roman" w:eastAsia="Calibri" w:hAnsi="Times New Roman" w:cs="Times New Roman"/>
                  <w:kern w:val="0"/>
                </w:rPr>
              </w:rPrChange>
            </w:rPr>
            <w:delText xml:space="preserve"> </w:delText>
          </w:r>
        </w:del>
      </w:ins>
      <w:ins w:id="161" w:author="Nguyễn Đình Tuấn" w:date="2026-07-07T10:58:00Z" w16du:dateUtc="2026-07-07T03:58:00Z">
        <w:r w:rsidR="00D3641B" w:rsidRPr="00D3641B">
          <w:rPr>
            <w:rFonts w:ascii="Times New Roman" w:eastAsia="Calibri" w:hAnsi="Times New Roman" w:cs="Times New Roman"/>
            <w:kern w:val="0"/>
            <w:lang w:val="vi-VN"/>
            <w:rPrChange w:id="162" w:author="Nguyễn Đình Tuấn" w:date="2026-07-07T10:58:00Z" w16du:dateUtc="2026-07-07T03:58:00Z">
              <w:rPr>
                <w:rFonts w:ascii="Times New Roman" w:eastAsia="Calibri" w:hAnsi="Times New Roman" w:cs="Times New Roman"/>
                <w:kern w:val="0"/>
              </w:rPr>
            </w:rPrChange>
          </w:rPr>
          <w:t>…..</w:t>
        </w:r>
      </w:ins>
      <w:ins w:id="163" w:author="Nguyen Dinh Tuan" w:date="2025-04-03T14:14:00Z" w16du:dateUtc="2025-04-03T07:14:00Z">
        <w:r w:rsidR="00F64E7D" w:rsidRPr="0075547F">
          <w:rPr>
            <w:rFonts w:ascii="Times New Roman" w:eastAsia="Calibri" w:hAnsi="Times New Roman" w:cs="Times New Roman"/>
            <w:kern w:val="0"/>
            <w:lang w:val="vi-VN"/>
            <w:rPrChange w:id="164" w:author="Nguyễn Đình Tuấn" w:date="2026-07-07T10:57:00Z" w16du:dateUtc="2026-07-07T03:57:00Z">
              <w:rPr>
                <w:rFonts w:ascii="Times New Roman" w:eastAsia="Calibri" w:hAnsi="Times New Roman" w:cs="Times New Roman"/>
                <w:kern w:val="0"/>
              </w:rPr>
            </w:rPrChange>
          </w:rPr>
          <w:t>kVA</w:t>
        </w:r>
      </w:ins>
      <w:ins w:id="165" w:author="Nguyen Dinh Tuan" w:date="2025-04-03T14:17:00Z" w16du:dateUtc="2025-04-03T07:17:00Z">
        <w:r w:rsidR="001B45CD" w:rsidRPr="0075547F">
          <w:rPr>
            <w:rFonts w:ascii="Times New Roman" w:eastAsia="Calibri" w:hAnsi="Times New Roman" w:cs="Times New Roman"/>
            <w:kern w:val="0"/>
            <w:lang w:val="vi-VN"/>
            <w:rPrChange w:id="166" w:author="Nguyễn Đình Tuấn" w:date="2026-07-07T10:57:00Z" w16du:dateUtc="2026-07-07T03:57:00Z">
              <w:rPr>
                <w:rFonts w:ascii="Times New Roman" w:eastAsia="Calibri" w:hAnsi="Times New Roman" w:cs="Times New Roman"/>
                <w:kern w:val="0"/>
              </w:rPr>
            </w:rPrChange>
          </w:rPr>
          <w:t>;</w:t>
        </w:r>
      </w:ins>
    </w:p>
    <w:p w14:paraId="40500EA8" w14:textId="04BC49ED" w:rsidR="00D300DD" w:rsidRPr="00D300DD" w:rsidRDefault="00D300DD" w:rsidP="00F64E7D">
      <w:pPr>
        <w:widowControl w:val="0"/>
        <w:numPr>
          <w:ilvl w:val="0"/>
          <w:numId w:val="7"/>
        </w:numPr>
        <w:tabs>
          <w:tab w:val="left" w:pos="142"/>
        </w:tabs>
        <w:snapToGrid w:val="0"/>
        <w:spacing w:before="120" w:after="0" w:line="240" w:lineRule="auto"/>
        <w:ind w:left="1134" w:hanging="425"/>
        <w:jc w:val="both"/>
        <w:rPr>
          <w:ins w:id="167" w:author="Nguyen Dinh Tuan" w:date="2025-04-03T14:18:00Z" w16du:dateUtc="2025-04-03T07:18:00Z"/>
          <w:rFonts w:ascii="Times New Roman" w:eastAsia="Calibri" w:hAnsi="Times New Roman" w:cs="Times New Roman"/>
          <w:kern w:val="0"/>
          <w:lang w:val="vi-VN"/>
          <w:rPrChange w:id="168" w:author="Nguyen Dinh Tuan" w:date="2025-04-03T14:18:00Z" w16du:dateUtc="2025-04-03T07:18:00Z">
            <w:rPr>
              <w:ins w:id="169" w:author="Nguyen Dinh Tuan" w:date="2025-04-03T14:18:00Z" w16du:dateUtc="2025-04-03T07:18:00Z"/>
              <w:rFonts w:ascii="Times New Roman" w:eastAsia="Calibri" w:hAnsi="Times New Roman" w:cs="Times New Roman"/>
              <w:kern w:val="0"/>
            </w:rPr>
          </w:rPrChange>
        </w:rPr>
      </w:pPr>
      <w:ins w:id="170" w:author="Nguyen Dinh Tuan" w:date="2025-04-03T14:18:00Z" w16du:dateUtc="2025-04-03T07:18:00Z">
        <w:r w:rsidRPr="0075547F">
          <w:rPr>
            <w:rFonts w:ascii="Times New Roman" w:eastAsia="Calibri" w:hAnsi="Times New Roman" w:cs="Times New Roman"/>
            <w:kern w:val="0"/>
            <w:lang w:val="vi-VN"/>
            <w:rPrChange w:id="171" w:author="Nguyễn Đình Tuấn" w:date="2026-07-07T10:57:00Z" w16du:dateUtc="2026-07-07T03:57:00Z">
              <w:rPr>
                <w:rFonts w:ascii="Times New Roman" w:eastAsia="Calibri" w:hAnsi="Times New Roman" w:cs="Times New Roman"/>
                <w:kern w:val="0"/>
              </w:rPr>
            </w:rPrChange>
          </w:rPr>
          <w:t>Trong ngày điển hình</w:t>
        </w:r>
      </w:ins>
      <w:ins w:id="172" w:author="Nguyen Dinh Tuan" w:date="2025-04-03T14:19:00Z" w16du:dateUtc="2025-04-03T07:19:00Z">
        <w:r w:rsidR="0019223D" w:rsidRPr="0075547F">
          <w:rPr>
            <w:rFonts w:ascii="Times New Roman" w:eastAsia="Calibri" w:hAnsi="Times New Roman" w:cs="Times New Roman"/>
            <w:kern w:val="0"/>
            <w:lang w:val="vi-VN"/>
            <w:rPrChange w:id="173" w:author="Nguyễn Đình Tuấn" w:date="2026-07-07T10:57:00Z" w16du:dateUtc="2026-07-07T03:57:00Z">
              <w:rPr>
                <w:rFonts w:ascii="Times New Roman" w:eastAsia="Calibri" w:hAnsi="Times New Roman" w:cs="Times New Roman"/>
                <w:kern w:val="0"/>
              </w:rPr>
            </w:rPrChange>
          </w:rPr>
          <w:t xml:space="preserve"> (the</w:t>
        </w:r>
      </w:ins>
      <w:ins w:id="174" w:author="Nguyen Dinh Tuan" w:date="2025-04-03T14:22:00Z" w16du:dateUtc="2025-04-03T07:22:00Z">
        <w:r w:rsidR="00CF7217" w:rsidRPr="0075547F">
          <w:rPr>
            <w:rFonts w:ascii="Times New Roman" w:eastAsia="Calibri" w:hAnsi="Times New Roman" w:cs="Times New Roman"/>
            <w:kern w:val="0"/>
            <w:lang w:val="vi-VN"/>
            <w:rPrChange w:id="175" w:author="Nguyễn Đình Tuấn" w:date="2026-07-07T10:57:00Z" w16du:dateUtc="2026-07-07T03:57:00Z">
              <w:rPr>
                <w:rFonts w:ascii="Times New Roman" w:eastAsia="Calibri" w:hAnsi="Times New Roman" w:cs="Times New Roman"/>
                <w:kern w:val="0"/>
              </w:rPr>
            </w:rPrChange>
          </w:rPr>
          <w:t>o</w:t>
        </w:r>
      </w:ins>
      <w:ins w:id="176" w:author="Nguyen Dinh Tuan" w:date="2025-04-03T14:19:00Z" w16du:dateUtc="2025-04-03T07:19:00Z">
        <w:r w:rsidR="0019223D" w:rsidRPr="0075547F">
          <w:rPr>
            <w:rFonts w:ascii="Times New Roman" w:eastAsia="Calibri" w:hAnsi="Times New Roman" w:cs="Times New Roman"/>
            <w:kern w:val="0"/>
            <w:lang w:val="vi-VN"/>
            <w:rPrChange w:id="177" w:author="Nguyễn Đình Tuấn" w:date="2026-07-07T10:57:00Z" w16du:dateUtc="2026-07-07T03:57:00Z">
              <w:rPr>
                <w:rFonts w:ascii="Times New Roman" w:eastAsia="Calibri" w:hAnsi="Times New Roman" w:cs="Times New Roman"/>
                <w:kern w:val="0"/>
              </w:rPr>
            </w:rPrChange>
          </w:rPr>
          <w:t xml:space="preserve"> Giấy đăng ký mua điện</w:t>
        </w:r>
      </w:ins>
      <w:ins w:id="178" w:author="Nguyen Dinh Tuan" w:date="2025-04-03T14:20:00Z" w16du:dateUtc="2025-04-03T07:20:00Z">
        <w:r w:rsidR="005C00A5" w:rsidRPr="0075547F">
          <w:rPr>
            <w:rFonts w:ascii="Times New Roman" w:eastAsia="Calibri" w:hAnsi="Times New Roman" w:cs="Times New Roman"/>
            <w:kern w:val="0"/>
            <w:lang w:val="vi-VN"/>
            <w:rPrChange w:id="179" w:author="Nguyễn Đình Tuấn" w:date="2026-07-07T10:57:00Z" w16du:dateUtc="2026-07-07T03:57:00Z">
              <w:rPr>
                <w:rFonts w:ascii="Times New Roman" w:eastAsia="Calibri" w:hAnsi="Times New Roman" w:cs="Times New Roman"/>
                <w:kern w:val="0"/>
              </w:rPr>
            </w:rPrChange>
          </w:rPr>
          <w:t>)</w:t>
        </w:r>
      </w:ins>
      <w:ins w:id="180" w:author="Nguyen Dinh Tuan" w:date="2025-04-03T14:21:00Z" w16du:dateUtc="2025-04-03T07:21:00Z">
        <w:r w:rsidR="00CF7217" w:rsidRPr="0075547F">
          <w:rPr>
            <w:rFonts w:ascii="Times New Roman" w:eastAsia="Calibri" w:hAnsi="Times New Roman" w:cs="Times New Roman"/>
            <w:kern w:val="0"/>
            <w:lang w:val="vi-VN"/>
            <w:rPrChange w:id="181" w:author="Nguyễn Đình Tuấn" w:date="2026-07-07T10:57:00Z" w16du:dateUtc="2026-07-07T03:57:00Z">
              <w:rPr>
                <w:rFonts w:ascii="Times New Roman" w:eastAsia="Calibri" w:hAnsi="Times New Roman" w:cs="Times New Roman"/>
                <w:kern w:val="0"/>
              </w:rPr>
            </w:rPrChange>
          </w:rPr>
          <w:t xml:space="preserve">, </w:t>
        </w:r>
      </w:ins>
      <w:ins w:id="182" w:author="Nguyen Dinh Tuan" w:date="2025-04-03T14:22:00Z" w16du:dateUtc="2025-04-03T07:22:00Z">
        <w:r w:rsidR="00CF7217" w:rsidRPr="0075547F">
          <w:rPr>
            <w:rFonts w:ascii="Times New Roman" w:eastAsia="Calibri" w:hAnsi="Times New Roman" w:cs="Times New Roman"/>
            <w:kern w:val="0"/>
            <w:lang w:val="vi-VN"/>
            <w:rPrChange w:id="183" w:author="Nguyễn Đình Tuấn" w:date="2026-07-07T10:57:00Z" w16du:dateUtc="2026-07-07T03:57:00Z">
              <w:rPr>
                <w:rFonts w:ascii="Times New Roman" w:eastAsia="Calibri" w:hAnsi="Times New Roman" w:cs="Times New Roman"/>
                <w:kern w:val="0"/>
              </w:rPr>
            </w:rPrChange>
          </w:rPr>
          <w:t xml:space="preserve">phụ tải của Bên Mua </w:t>
        </w:r>
      </w:ins>
      <w:ins w:id="184" w:author="Nguyen Dinh Tuan" w:date="2025-04-03T14:21:00Z" w16du:dateUtc="2025-04-03T07:21:00Z">
        <w:r w:rsidR="00CF7217" w:rsidRPr="0075547F">
          <w:rPr>
            <w:rFonts w:ascii="Times New Roman" w:eastAsia="Calibri" w:hAnsi="Times New Roman" w:cs="Times New Roman"/>
            <w:kern w:val="0"/>
            <w:lang w:val="vi-VN"/>
            <w:rPrChange w:id="185" w:author="Nguyễn Đình Tuấn" w:date="2026-07-07T10:57:00Z" w16du:dateUtc="2026-07-07T03:57:00Z">
              <w:rPr>
                <w:rFonts w:ascii="Times New Roman" w:eastAsia="Calibri" w:hAnsi="Times New Roman" w:cs="Times New Roman"/>
                <w:kern w:val="0"/>
              </w:rPr>
            </w:rPrChange>
          </w:rPr>
          <w:t>như sau:</w:t>
        </w:r>
      </w:ins>
      <w:ins w:id="186" w:author="Nguyen Dinh Tuan" w:date="2025-04-03T14:19:00Z" w16du:dateUtc="2025-04-03T07:19:00Z">
        <w:r w:rsidR="0019223D" w:rsidRPr="0075547F">
          <w:rPr>
            <w:rFonts w:ascii="Times New Roman" w:eastAsia="Calibri" w:hAnsi="Times New Roman" w:cs="Times New Roman"/>
            <w:kern w:val="0"/>
            <w:lang w:val="vi-VN"/>
            <w:rPrChange w:id="187" w:author="Nguyễn Đình Tuấn" w:date="2026-07-07T10:57:00Z" w16du:dateUtc="2026-07-07T03:57:00Z">
              <w:rPr>
                <w:rFonts w:ascii="Times New Roman" w:eastAsia="Calibri" w:hAnsi="Times New Roman" w:cs="Times New Roman"/>
                <w:kern w:val="0"/>
              </w:rPr>
            </w:rPrChange>
          </w:rPr>
          <w:t xml:space="preserve"> </w:t>
        </w:r>
      </w:ins>
      <w:ins w:id="188" w:author="Nguyen Dinh Tuan" w:date="2025-04-03T14:18:00Z" w16du:dateUtc="2025-04-03T07:18:00Z">
        <w:r w:rsidRPr="0075547F">
          <w:rPr>
            <w:rFonts w:ascii="Times New Roman" w:eastAsia="Calibri" w:hAnsi="Times New Roman" w:cs="Times New Roman"/>
            <w:kern w:val="0"/>
            <w:lang w:val="vi-VN"/>
            <w:rPrChange w:id="189" w:author="Nguyễn Đình Tuấn" w:date="2026-07-07T10:57:00Z" w16du:dateUtc="2026-07-07T03:57:00Z">
              <w:rPr>
                <w:rFonts w:ascii="Times New Roman" w:eastAsia="Calibri" w:hAnsi="Times New Roman" w:cs="Times New Roman"/>
                <w:kern w:val="0"/>
              </w:rPr>
            </w:rPrChange>
          </w:rPr>
          <w:t xml:space="preserve"> </w:t>
        </w:r>
      </w:ins>
    </w:p>
    <w:p w14:paraId="059E5221" w14:textId="34B3AE37" w:rsidR="00AC5B05" w:rsidRPr="00964D96" w:rsidRDefault="00F64E7D">
      <w:pPr>
        <w:pStyle w:val="ListParagraph"/>
        <w:widowControl w:val="0"/>
        <w:numPr>
          <w:ilvl w:val="0"/>
          <w:numId w:val="4"/>
        </w:numPr>
        <w:tabs>
          <w:tab w:val="left" w:pos="142"/>
        </w:tabs>
        <w:snapToGrid w:val="0"/>
        <w:spacing w:before="120" w:after="0" w:line="240" w:lineRule="auto"/>
        <w:ind w:left="1134" w:hanging="425"/>
        <w:jc w:val="both"/>
        <w:rPr>
          <w:ins w:id="190" w:author="Nguyen Dinh Tuan" w:date="2025-04-03T14:20:00Z" w16du:dateUtc="2025-04-03T07:20:00Z"/>
          <w:rFonts w:ascii="Times New Roman" w:eastAsia="Calibri" w:hAnsi="Times New Roman" w:cs="Times New Roman"/>
          <w:kern w:val="0"/>
          <w:lang w:val="vi-VN"/>
          <w:rPrChange w:id="191" w:author="Nguyen Dinh Tuan" w:date="2025-04-03T14:21:00Z" w16du:dateUtc="2025-04-03T07:21:00Z">
            <w:rPr>
              <w:ins w:id="192" w:author="Nguyen Dinh Tuan" w:date="2025-04-03T14:20:00Z" w16du:dateUtc="2025-04-03T07:20:00Z"/>
              <w:rFonts w:ascii="Times New Roman" w:eastAsia="Calibri" w:hAnsi="Times New Roman" w:cs="Times New Roman"/>
              <w:kern w:val="0"/>
            </w:rPr>
          </w:rPrChange>
        </w:rPr>
        <w:pPrChange w:id="193" w:author="Nguyen Dinh Tuan" w:date="2025-04-03T14:21:00Z" w16du:dateUtc="2025-04-03T07:21:00Z">
          <w:pPr>
            <w:pStyle w:val="ListParagraph"/>
            <w:widowControl w:val="0"/>
            <w:numPr>
              <w:numId w:val="4"/>
            </w:numPr>
            <w:tabs>
              <w:tab w:val="left" w:pos="142"/>
            </w:tabs>
            <w:snapToGrid w:val="0"/>
            <w:spacing w:before="120" w:after="0" w:line="240" w:lineRule="auto"/>
            <w:ind w:left="862" w:hanging="360"/>
            <w:jc w:val="both"/>
          </w:pPr>
        </w:pPrChange>
      </w:pPr>
      <w:ins w:id="194" w:author="Nguyen Dinh Tuan" w:date="2025-04-03T14:15:00Z" w16du:dateUtc="2025-04-03T07:15:00Z">
        <w:r w:rsidRPr="0075547F">
          <w:rPr>
            <w:rFonts w:ascii="Times New Roman" w:eastAsia="Calibri" w:hAnsi="Times New Roman" w:cs="Times New Roman"/>
            <w:kern w:val="0"/>
            <w:lang w:val="vi-VN"/>
            <w:rPrChange w:id="195" w:author="Nguyễn Đình Tuấn" w:date="2026-07-07T10:57:00Z" w16du:dateUtc="2026-07-07T03:57:00Z">
              <w:rPr/>
            </w:rPrChange>
          </w:rPr>
          <w:t>Công suất c</w:t>
        </w:r>
      </w:ins>
      <w:ins w:id="196" w:author="Nguyen Dinh Tuan" w:date="2025-04-03T14:14:00Z" w16du:dateUtc="2025-04-03T07:14:00Z">
        <w:r w:rsidRPr="00964D96">
          <w:rPr>
            <w:rFonts w:ascii="Times New Roman" w:eastAsia="Calibri" w:hAnsi="Times New Roman" w:cs="Times New Roman"/>
            <w:kern w:val="0"/>
            <w:lang w:val="vi-VN"/>
            <w:rPrChange w:id="197" w:author="Nguyen Dinh Tuan" w:date="2025-04-03T14:21:00Z" w16du:dateUtc="2025-04-03T07:21:00Z">
              <w:rPr>
                <w:lang w:val="vi-VN"/>
              </w:rPr>
            </w:rPrChange>
          </w:rPr>
          <w:t>ực đại P</w:t>
        </w:r>
        <w:r w:rsidRPr="00964D96">
          <w:rPr>
            <w:rFonts w:ascii="Times New Roman" w:eastAsia="Calibri" w:hAnsi="Times New Roman" w:cs="Times New Roman"/>
            <w:kern w:val="0"/>
            <w:vertAlign w:val="subscript"/>
            <w:lang w:val="vi-VN"/>
            <w:rPrChange w:id="198" w:author="Nguyen Dinh Tuan" w:date="2025-04-03T14:21:00Z" w16du:dateUtc="2025-04-03T07:21:00Z">
              <w:rPr>
                <w:vertAlign w:val="subscript"/>
                <w:lang w:val="vi-VN"/>
              </w:rPr>
            </w:rPrChange>
          </w:rPr>
          <w:t>max</w:t>
        </w:r>
        <w:r w:rsidRPr="00964D96">
          <w:rPr>
            <w:rFonts w:ascii="Times New Roman" w:eastAsia="Calibri" w:hAnsi="Times New Roman" w:cs="Times New Roman"/>
            <w:kern w:val="0"/>
            <w:lang w:val="vi-VN"/>
            <w:rPrChange w:id="199" w:author="Nguyen Dinh Tuan" w:date="2025-04-03T14:21:00Z" w16du:dateUtc="2025-04-03T07:21:00Z">
              <w:rPr>
                <w:lang w:val="vi-VN"/>
              </w:rPr>
            </w:rPrChange>
          </w:rPr>
          <w:t>:</w:t>
        </w:r>
      </w:ins>
      <w:ins w:id="200" w:author="Nguyen Dinh Tuan" w:date="2025-04-03T14:18:00Z" w16du:dateUtc="2025-04-03T07:18:00Z">
        <w:r w:rsidR="00D300DD" w:rsidRPr="0075547F">
          <w:rPr>
            <w:rFonts w:ascii="Times New Roman" w:eastAsia="Calibri" w:hAnsi="Times New Roman" w:cs="Times New Roman"/>
            <w:kern w:val="0"/>
            <w:lang w:val="vi-VN"/>
            <w:rPrChange w:id="201" w:author="Nguyễn Đình Tuấn" w:date="2026-07-07T10:57:00Z" w16du:dateUtc="2026-07-07T03:57:00Z">
              <w:rPr/>
            </w:rPrChange>
          </w:rPr>
          <w:t xml:space="preserve"> :</w:t>
        </w:r>
      </w:ins>
      <w:ins w:id="202" w:author="Nguyen Dinh Tuan" w:date="2025-04-03T14:14:00Z" w16du:dateUtc="2025-04-03T07:14:00Z">
        <w:r w:rsidRPr="00964D96">
          <w:rPr>
            <w:rFonts w:ascii="Times New Roman" w:eastAsia="Calibri" w:hAnsi="Times New Roman" w:cs="Times New Roman"/>
            <w:kern w:val="0"/>
            <w:lang w:val="vi-VN"/>
            <w:rPrChange w:id="203" w:author="Nguyen Dinh Tuan" w:date="2025-04-03T14:21:00Z" w16du:dateUtc="2025-04-03T07:21:00Z">
              <w:rPr>
                <w:lang w:val="vi-VN"/>
              </w:rPr>
            </w:rPrChange>
          </w:rPr>
          <w:t xml:space="preserve"> </w:t>
        </w:r>
      </w:ins>
      <w:ins w:id="204" w:author="Nguyen Dinh Tuan" w:date="2025-04-14T13:24:00Z" w16du:dateUtc="2025-04-14T06:24:00Z">
        <w:del w:id="205" w:author="Nguyễn Đình Tuấn" w:date="2026-07-07T10:58:00Z" w16du:dateUtc="2026-07-07T03:58:00Z">
          <w:r w:rsidR="005B7D01" w:rsidRPr="0075547F" w:rsidDel="00D3641B">
            <w:rPr>
              <w:rFonts w:ascii="Times New Roman" w:eastAsia="Calibri" w:hAnsi="Times New Roman" w:cs="Times New Roman"/>
              <w:kern w:val="0"/>
              <w:lang w:val="vi-VN"/>
              <w:rPrChange w:id="206" w:author="Nguyễn Đình Tuấn" w:date="2026-07-07T10:57:00Z" w16du:dateUtc="2026-07-07T03:57:00Z">
                <w:rPr>
                  <w:rFonts w:ascii="Times New Roman" w:eastAsia="Calibri" w:hAnsi="Times New Roman" w:cs="Times New Roman"/>
                  <w:kern w:val="0"/>
                </w:rPr>
              </w:rPrChange>
            </w:rPr>
            <w:delText>330</w:delText>
          </w:r>
        </w:del>
      </w:ins>
      <w:ins w:id="207" w:author="Nguyễn Đình Tuấn" w:date="2026-07-07T10:58:00Z" w16du:dateUtc="2026-07-07T03:58:00Z">
        <w:r w:rsidR="00D3641B" w:rsidRPr="00D3641B">
          <w:rPr>
            <w:rFonts w:ascii="Times New Roman" w:eastAsia="Calibri" w:hAnsi="Times New Roman" w:cs="Times New Roman"/>
            <w:kern w:val="0"/>
            <w:lang w:val="vi-VN"/>
            <w:rPrChange w:id="208" w:author="Nguyễn Đình Tuấn" w:date="2026-07-07T10:58:00Z" w16du:dateUtc="2026-07-07T03:58:00Z">
              <w:rPr>
                <w:rFonts w:ascii="Times New Roman" w:eastAsia="Calibri" w:hAnsi="Times New Roman" w:cs="Times New Roman"/>
                <w:kern w:val="0"/>
              </w:rPr>
            </w:rPrChange>
          </w:rPr>
          <w:t>……</w:t>
        </w:r>
      </w:ins>
      <w:ins w:id="209" w:author="Nguyen Dinh Tuan" w:date="2025-04-03T14:14:00Z" w16du:dateUtc="2025-04-03T07:14:00Z">
        <w:r w:rsidRPr="00964D96">
          <w:rPr>
            <w:rFonts w:ascii="Times New Roman" w:eastAsia="Calibri" w:hAnsi="Times New Roman" w:cs="Times New Roman"/>
            <w:kern w:val="0"/>
            <w:lang w:val="vi-VN"/>
            <w:rPrChange w:id="210" w:author="Nguyen Dinh Tuan" w:date="2025-04-03T14:21:00Z" w16du:dateUtc="2025-04-03T07:21:00Z">
              <w:rPr>
                <w:lang w:val="vi-VN"/>
              </w:rPr>
            </w:rPrChange>
          </w:rPr>
          <w:t xml:space="preserve"> kW;</w:t>
        </w:r>
      </w:ins>
      <w:ins w:id="211" w:author="Nguyen Dinh Tuan" w:date="2025-04-03T14:15:00Z" w16du:dateUtc="2025-04-03T07:15:00Z">
        <w:r w:rsidRPr="0075547F">
          <w:rPr>
            <w:rFonts w:ascii="Times New Roman" w:eastAsia="Calibri" w:hAnsi="Times New Roman" w:cs="Times New Roman"/>
            <w:kern w:val="0"/>
            <w:lang w:val="vi-VN"/>
            <w:rPrChange w:id="212" w:author="Nguyễn Đình Tuấn" w:date="2026-07-07T10:57:00Z" w16du:dateUtc="2026-07-07T03:57:00Z">
              <w:rPr/>
            </w:rPrChange>
          </w:rPr>
          <w:t xml:space="preserve"> </w:t>
        </w:r>
      </w:ins>
    </w:p>
    <w:p w14:paraId="7CE85465" w14:textId="538BEDA0" w:rsidR="00AC5B05" w:rsidRPr="00964D96" w:rsidRDefault="00F64E7D">
      <w:pPr>
        <w:pStyle w:val="ListParagraph"/>
        <w:widowControl w:val="0"/>
        <w:numPr>
          <w:ilvl w:val="0"/>
          <w:numId w:val="4"/>
        </w:numPr>
        <w:tabs>
          <w:tab w:val="left" w:pos="142"/>
        </w:tabs>
        <w:snapToGrid w:val="0"/>
        <w:spacing w:before="120" w:after="0" w:line="240" w:lineRule="auto"/>
        <w:ind w:left="1134" w:hanging="425"/>
        <w:jc w:val="both"/>
        <w:rPr>
          <w:ins w:id="213" w:author="Nguyen Dinh Tuan" w:date="2025-04-03T14:20:00Z" w16du:dateUtc="2025-04-03T07:20:00Z"/>
          <w:rFonts w:ascii="Times New Roman" w:eastAsia="Calibri" w:hAnsi="Times New Roman" w:cs="Times New Roman"/>
          <w:kern w:val="0"/>
          <w:lang w:val="vi-VN"/>
          <w:rPrChange w:id="214" w:author="Nguyen Dinh Tuan" w:date="2025-04-03T14:21:00Z" w16du:dateUtc="2025-04-03T07:21:00Z">
            <w:rPr>
              <w:ins w:id="215" w:author="Nguyen Dinh Tuan" w:date="2025-04-03T14:20:00Z" w16du:dateUtc="2025-04-03T07:20:00Z"/>
              <w:rFonts w:ascii="Times New Roman" w:eastAsia="Calibri" w:hAnsi="Times New Roman" w:cs="Times New Roman"/>
              <w:kern w:val="0"/>
            </w:rPr>
          </w:rPrChange>
        </w:rPr>
        <w:pPrChange w:id="216" w:author="Nguyen Dinh Tuan" w:date="2025-04-03T14:21:00Z" w16du:dateUtc="2025-04-03T07:21:00Z">
          <w:pPr>
            <w:pStyle w:val="ListParagraph"/>
            <w:widowControl w:val="0"/>
            <w:numPr>
              <w:numId w:val="4"/>
            </w:numPr>
            <w:tabs>
              <w:tab w:val="left" w:pos="142"/>
            </w:tabs>
            <w:snapToGrid w:val="0"/>
            <w:spacing w:before="120" w:after="0" w:line="240" w:lineRule="auto"/>
            <w:ind w:left="862" w:hanging="360"/>
            <w:jc w:val="both"/>
          </w:pPr>
        </w:pPrChange>
      </w:pPr>
      <w:ins w:id="217" w:author="Nguyen Dinh Tuan" w:date="2025-04-03T14:15:00Z" w16du:dateUtc="2025-04-03T07:15:00Z">
        <w:r w:rsidRPr="0075547F">
          <w:rPr>
            <w:rFonts w:ascii="Times New Roman" w:eastAsia="Calibri" w:hAnsi="Times New Roman" w:cs="Times New Roman"/>
            <w:kern w:val="0"/>
            <w:lang w:val="vi-VN"/>
            <w:rPrChange w:id="218" w:author="Nguyễn Đình Tuấn" w:date="2026-07-07T10:57:00Z" w16du:dateUtc="2026-07-07T03:57:00Z">
              <w:rPr/>
            </w:rPrChange>
          </w:rPr>
          <w:t>Công suất</w:t>
        </w:r>
      </w:ins>
      <w:ins w:id="219" w:author="Nguyen Dinh Tuan" w:date="2025-04-03T14:14:00Z" w16du:dateUtc="2025-04-03T07:14:00Z">
        <w:r w:rsidRPr="00964D96">
          <w:rPr>
            <w:rFonts w:ascii="Times New Roman" w:eastAsia="Calibri" w:hAnsi="Times New Roman" w:cs="Times New Roman"/>
            <w:kern w:val="0"/>
            <w:lang w:val="vi-VN"/>
            <w:rPrChange w:id="220" w:author="Nguyen Dinh Tuan" w:date="2025-04-03T14:21:00Z" w16du:dateUtc="2025-04-03T07:21:00Z">
              <w:rPr>
                <w:lang w:val="vi-VN"/>
              </w:rPr>
            </w:rPrChange>
          </w:rPr>
          <w:t xml:space="preserve"> </w:t>
        </w:r>
      </w:ins>
      <w:ins w:id="221" w:author="Nguyen Dinh Tuan" w:date="2025-04-03T14:15:00Z" w16du:dateUtc="2025-04-03T07:15:00Z">
        <w:r w:rsidRPr="0075547F">
          <w:rPr>
            <w:rFonts w:ascii="Times New Roman" w:eastAsia="Calibri" w:hAnsi="Times New Roman" w:cs="Times New Roman"/>
            <w:kern w:val="0"/>
            <w:lang w:val="vi-VN"/>
            <w:rPrChange w:id="222" w:author="Nguyễn Đình Tuấn" w:date="2026-07-07T10:57:00Z" w16du:dateUtc="2026-07-07T03:57:00Z">
              <w:rPr/>
            </w:rPrChange>
          </w:rPr>
          <w:t>n</w:t>
        </w:r>
      </w:ins>
      <w:ins w:id="223" w:author="Nguyen Dinh Tuan" w:date="2025-04-03T14:14:00Z" w16du:dateUtc="2025-04-03T07:14:00Z">
        <w:r w:rsidRPr="00964D96">
          <w:rPr>
            <w:rFonts w:ascii="Times New Roman" w:eastAsia="Calibri" w:hAnsi="Times New Roman" w:cs="Times New Roman"/>
            <w:kern w:val="0"/>
            <w:lang w:val="vi-VN"/>
            <w:rPrChange w:id="224" w:author="Nguyen Dinh Tuan" w:date="2025-04-03T14:21:00Z" w16du:dateUtc="2025-04-03T07:21:00Z">
              <w:rPr>
                <w:lang w:val="vi-VN"/>
              </w:rPr>
            </w:rPrChange>
          </w:rPr>
          <w:t>hỏ nhất P</w:t>
        </w:r>
        <w:r w:rsidRPr="00964D96">
          <w:rPr>
            <w:rFonts w:ascii="Times New Roman" w:eastAsia="Calibri" w:hAnsi="Times New Roman" w:cs="Times New Roman"/>
            <w:kern w:val="0"/>
            <w:vertAlign w:val="subscript"/>
            <w:lang w:val="vi-VN"/>
            <w:rPrChange w:id="225" w:author="Nguyen Dinh Tuan" w:date="2025-04-03T14:21:00Z" w16du:dateUtc="2025-04-03T07:21:00Z">
              <w:rPr>
                <w:vertAlign w:val="subscript"/>
                <w:lang w:val="vi-VN"/>
              </w:rPr>
            </w:rPrChange>
          </w:rPr>
          <w:t>min</w:t>
        </w:r>
        <w:r w:rsidRPr="00964D96">
          <w:rPr>
            <w:rFonts w:ascii="Times New Roman" w:eastAsia="Calibri" w:hAnsi="Times New Roman" w:cs="Times New Roman"/>
            <w:kern w:val="0"/>
            <w:lang w:val="vi-VN"/>
            <w:rPrChange w:id="226" w:author="Nguyen Dinh Tuan" w:date="2025-04-03T14:21:00Z" w16du:dateUtc="2025-04-03T07:21:00Z">
              <w:rPr>
                <w:lang w:val="vi-VN"/>
              </w:rPr>
            </w:rPrChange>
          </w:rPr>
          <w:t xml:space="preserve">: </w:t>
        </w:r>
      </w:ins>
      <w:ins w:id="227" w:author="Nguyen Dinh Tuan" w:date="2025-04-14T13:25:00Z" w16du:dateUtc="2025-04-14T06:25:00Z">
        <w:del w:id="228" w:author="Nguyễn Đình Tuấn" w:date="2026-07-07T10:58:00Z" w16du:dateUtc="2026-07-07T03:58:00Z">
          <w:r w:rsidR="005B7D01" w:rsidRPr="0075547F" w:rsidDel="00D3641B">
            <w:rPr>
              <w:rFonts w:ascii="Times New Roman" w:eastAsia="Calibri" w:hAnsi="Times New Roman" w:cs="Times New Roman"/>
              <w:kern w:val="0"/>
              <w:lang w:val="vi-VN"/>
              <w:rPrChange w:id="229" w:author="Nguyễn Đình Tuấn" w:date="2026-07-07T10:57:00Z" w16du:dateUtc="2026-07-07T03:57:00Z">
                <w:rPr>
                  <w:rFonts w:ascii="Times New Roman" w:eastAsia="Calibri" w:hAnsi="Times New Roman" w:cs="Times New Roman"/>
                  <w:kern w:val="0"/>
                </w:rPr>
              </w:rPrChange>
            </w:rPr>
            <w:delText>238</w:delText>
          </w:r>
        </w:del>
      </w:ins>
      <w:ins w:id="230" w:author="Nguyễn Đình Tuấn" w:date="2026-07-07T10:58:00Z" w16du:dateUtc="2026-07-07T03:58:00Z">
        <w:r w:rsidR="00D3641B" w:rsidRPr="00D3641B">
          <w:rPr>
            <w:rFonts w:ascii="Times New Roman" w:eastAsia="Calibri" w:hAnsi="Times New Roman" w:cs="Times New Roman"/>
            <w:kern w:val="0"/>
            <w:lang w:val="vi-VN"/>
            <w:rPrChange w:id="231" w:author="Nguyễn Đình Tuấn" w:date="2026-07-07T10:58:00Z" w16du:dateUtc="2026-07-07T03:58:00Z">
              <w:rPr>
                <w:rFonts w:ascii="Times New Roman" w:eastAsia="Calibri" w:hAnsi="Times New Roman" w:cs="Times New Roman"/>
                <w:kern w:val="0"/>
              </w:rPr>
            </w:rPrChange>
          </w:rPr>
          <w:t>……</w:t>
        </w:r>
      </w:ins>
      <w:ins w:id="232" w:author="Nguyen Dinh Tuan" w:date="2025-04-03T14:14:00Z" w16du:dateUtc="2025-04-03T07:14:00Z">
        <w:r w:rsidRPr="00964D96">
          <w:rPr>
            <w:rFonts w:ascii="Times New Roman" w:eastAsia="Calibri" w:hAnsi="Times New Roman" w:cs="Times New Roman"/>
            <w:kern w:val="0"/>
            <w:lang w:val="vi-VN"/>
            <w:rPrChange w:id="233" w:author="Nguyen Dinh Tuan" w:date="2025-04-03T14:21:00Z" w16du:dateUtc="2025-04-03T07:21:00Z">
              <w:rPr>
                <w:lang w:val="vi-VN"/>
              </w:rPr>
            </w:rPrChange>
          </w:rPr>
          <w:t xml:space="preserve"> </w:t>
        </w:r>
      </w:ins>
      <w:ins w:id="234" w:author="Nguyen Dinh Tuan" w:date="2025-04-03T14:22:00Z" w16du:dateUtc="2025-04-03T07:22:00Z">
        <w:r w:rsidR="00357393" w:rsidRPr="0075547F">
          <w:rPr>
            <w:rFonts w:ascii="Times New Roman" w:eastAsia="Calibri" w:hAnsi="Times New Roman" w:cs="Times New Roman"/>
            <w:kern w:val="0"/>
            <w:lang w:val="vi-VN"/>
            <w:rPrChange w:id="235" w:author="Nguyễn Đình Tuấn" w:date="2026-07-07T10:57:00Z" w16du:dateUtc="2026-07-07T03:57:00Z">
              <w:rPr>
                <w:rFonts w:ascii="Times New Roman" w:eastAsia="Calibri" w:hAnsi="Times New Roman" w:cs="Times New Roman"/>
                <w:kern w:val="0"/>
              </w:rPr>
            </w:rPrChange>
          </w:rPr>
          <w:t>kW</w:t>
        </w:r>
      </w:ins>
      <w:ins w:id="236" w:author="Nguyen Dinh Tuan" w:date="2025-04-03T14:15:00Z" w16du:dateUtc="2025-04-03T07:15:00Z">
        <w:r w:rsidRPr="0075547F">
          <w:rPr>
            <w:rFonts w:ascii="Times New Roman" w:eastAsia="Calibri" w:hAnsi="Times New Roman" w:cs="Times New Roman"/>
            <w:kern w:val="0"/>
            <w:lang w:val="vi-VN"/>
            <w:rPrChange w:id="237" w:author="Nguyễn Đình Tuấn" w:date="2026-07-07T10:57:00Z" w16du:dateUtc="2026-07-07T03:57:00Z">
              <w:rPr/>
            </w:rPrChange>
          </w:rPr>
          <w:t xml:space="preserve">; </w:t>
        </w:r>
      </w:ins>
    </w:p>
    <w:p w14:paraId="3F743F8A" w14:textId="58295349" w:rsidR="00F64E7D" w:rsidRPr="00964D96" w:rsidRDefault="00F64E7D">
      <w:pPr>
        <w:pStyle w:val="ListParagraph"/>
        <w:widowControl w:val="0"/>
        <w:numPr>
          <w:ilvl w:val="0"/>
          <w:numId w:val="4"/>
        </w:numPr>
        <w:tabs>
          <w:tab w:val="left" w:pos="142"/>
        </w:tabs>
        <w:snapToGrid w:val="0"/>
        <w:spacing w:before="120" w:after="0" w:line="240" w:lineRule="auto"/>
        <w:ind w:left="1134" w:hanging="425"/>
        <w:jc w:val="both"/>
        <w:rPr>
          <w:ins w:id="238" w:author="Nguyen Dinh Tuan" w:date="2025-04-03T14:14:00Z" w16du:dateUtc="2025-04-03T07:14:00Z"/>
          <w:rFonts w:ascii="Times New Roman" w:eastAsia="Calibri" w:hAnsi="Times New Roman" w:cs="Times New Roman"/>
          <w:kern w:val="0"/>
          <w:lang w:val="vi-VN"/>
          <w:rPrChange w:id="239" w:author="Nguyen Dinh Tuan" w:date="2025-04-03T14:21:00Z" w16du:dateUtc="2025-04-03T07:21:00Z">
            <w:rPr>
              <w:ins w:id="240" w:author="Nguyen Dinh Tuan" w:date="2025-04-03T14:14:00Z" w16du:dateUtc="2025-04-03T07:14:00Z"/>
              <w:lang w:val="vi-VN"/>
            </w:rPr>
          </w:rPrChange>
        </w:rPr>
        <w:pPrChange w:id="241" w:author="Nguyen Dinh Tuan" w:date="2025-04-03T14:21:00Z" w16du:dateUtc="2025-04-03T07:21:00Z">
          <w:pPr>
            <w:widowControl w:val="0"/>
            <w:numPr>
              <w:numId w:val="7"/>
            </w:numPr>
            <w:tabs>
              <w:tab w:val="left" w:pos="142"/>
            </w:tabs>
            <w:snapToGrid w:val="0"/>
            <w:spacing w:before="120" w:after="0" w:line="240" w:lineRule="auto"/>
            <w:ind w:left="1134" w:hanging="425"/>
            <w:jc w:val="both"/>
          </w:pPr>
        </w:pPrChange>
      </w:pPr>
      <w:ins w:id="242" w:author="Nguyen Dinh Tuan" w:date="2025-04-03T14:15:00Z" w16du:dateUtc="2025-04-03T07:15:00Z">
        <w:r w:rsidRPr="00964D96">
          <w:rPr>
            <w:rFonts w:ascii="Times New Roman" w:eastAsia="Calibri" w:hAnsi="Times New Roman" w:cs="Times New Roman"/>
            <w:kern w:val="0"/>
            <w:rPrChange w:id="243" w:author="Nguyen Dinh Tuan" w:date="2025-04-03T14:21:00Z" w16du:dateUtc="2025-04-03T07:21:00Z">
              <w:rPr/>
            </w:rPrChange>
          </w:rPr>
          <w:t>Công suất trung bình</w:t>
        </w:r>
        <w:r w:rsidRPr="00964D96">
          <w:rPr>
            <w:rFonts w:ascii="Times New Roman" w:eastAsia="Calibri" w:hAnsi="Times New Roman" w:cs="Times New Roman"/>
            <w:kern w:val="0"/>
            <w:lang w:val="vi-VN"/>
            <w:rPrChange w:id="244" w:author="Nguyen Dinh Tuan" w:date="2025-04-03T14:21:00Z" w16du:dateUtc="2025-04-03T07:21:00Z">
              <w:rPr>
                <w:lang w:val="vi-VN"/>
              </w:rPr>
            </w:rPrChange>
          </w:rPr>
          <w:t xml:space="preserve"> P</w:t>
        </w:r>
      </w:ins>
      <w:ins w:id="245" w:author="Nguyen Dinh Tuan" w:date="2025-04-03T14:16:00Z" w16du:dateUtc="2025-04-03T07:16:00Z">
        <w:r w:rsidRPr="00964D96">
          <w:rPr>
            <w:rFonts w:ascii="Times New Roman" w:eastAsia="Calibri" w:hAnsi="Times New Roman" w:cs="Times New Roman"/>
            <w:kern w:val="0"/>
            <w:vertAlign w:val="subscript"/>
            <w:rPrChange w:id="246" w:author="Nguyen Dinh Tuan" w:date="2025-04-03T14:21:00Z" w16du:dateUtc="2025-04-03T07:21:00Z">
              <w:rPr>
                <w:vertAlign w:val="subscript"/>
              </w:rPr>
            </w:rPrChange>
          </w:rPr>
          <w:t>TB</w:t>
        </w:r>
      </w:ins>
      <w:ins w:id="247" w:author="Nguyen Dinh Tuan" w:date="2025-04-03T14:15:00Z" w16du:dateUtc="2025-04-03T07:15:00Z">
        <w:r w:rsidRPr="00964D96">
          <w:rPr>
            <w:rFonts w:ascii="Times New Roman" w:eastAsia="Calibri" w:hAnsi="Times New Roman" w:cs="Times New Roman"/>
            <w:kern w:val="0"/>
            <w:lang w:val="vi-VN"/>
            <w:rPrChange w:id="248" w:author="Nguyen Dinh Tuan" w:date="2025-04-03T14:21:00Z" w16du:dateUtc="2025-04-03T07:21:00Z">
              <w:rPr>
                <w:lang w:val="vi-VN"/>
              </w:rPr>
            </w:rPrChange>
          </w:rPr>
          <w:t xml:space="preserve">: </w:t>
        </w:r>
      </w:ins>
      <w:ins w:id="249" w:author="Nguyen Dinh Tuan" w:date="2025-04-14T13:25:00Z" w16du:dateUtc="2025-04-14T06:25:00Z">
        <w:del w:id="250" w:author="Nguyễn Đình Tuấn" w:date="2026-07-07T10:58:00Z" w16du:dateUtc="2026-07-07T03:58:00Z">
          <w:r w:rsidR="005B7D01" w:rsidDel="00D3641B">
            <w:rPr>
              <w:rFonts w:ascii="Times New Roman" w:eastAsia="Calibri" w:hAnsi="Times New Roman" w:cs="Times New Roman"/>
              <w:kern w:val="0"/>
            </w:rPr>
            <w:delText>285</w:delText>
          </w:r>
        </w:del>
      </w:ins>
      <w:ins w:id="251" w:author="Nguyễn Đình Tuấn" w:date="2026-07-07T10:58:00Z" w16du:dateUtc="2026-07-07T03:58:00Z">
        <w:r w:rsidR="00D3641B">
          <w:rPr>
            <w:rFonts w:ascii="Times New Roman" w:eastAsia="Calibri" w:hAnsi="Times New Roman" w:cs="Times New Roman"/>
            <w:kern w:val="0"/>
          </w:rPr>
          <w:t>…..</w:t>
        </w:r>
      </w:ins>
      <w:ins w:id="252" w:author="Nguyen Dinh Tuan" w:date="2025-04-03T14:15:00Z" w16du:dateUtc="2025-04-03T07:15:00Z">
        <w:r w:rsidRPr="00964D96">
          <w:rPr>
            <w:rFonts w:ascii="Times New Roman" w:eastAsia="Calibri" w:hAnsi="Times New Roman" w:cs="Times New Roman"/>
            <w:kern w:val="0"/>
            <w:lang w:val="vi-VN"/>
            <w:rPrChange w:id="253" w:author="Nguyen Dinh Tuan" w:date="2025-04-03T14:21:00Z" w16du:dateUtc="2025-04-03T07:21:00Z">
              <w:rPr>
                <w:lang w:val="vi-VN"/>
              </w:rPr>
            </w:rPrChange>
          </w:rPr>
          <w:t xml:space="preserve"> </w:t>
        </w:r>
      </w:ins>
      <w:ins w:id="254" w:author="Nguyen Dinh Tuan" w:date="2025-04-03T14:22:00Z" w16du:dateUtc="2025-04-03T07:22:00Z">
        <w:r w:rsidR="00357393">
          <w:rPr>
            <w:rFonts w:ascii="Times New Roman" w:eastAsia="Calibri" w:hAnsi="Times New Roman" w:cs="Times New Roman"/>
            <w:kern w:val="0"/>
          </w:rPr>
          <w:t>kW;</w:t>
        </w:r>
      </w:ins>
    </w:p>
    <w:p w14:paraId="1CA51D95" w14:textId="17901065" w:rsidR="00F64E7D" w:rsidRPr="00964D96" w:rsidDel="00F64E7D" w:rsidRDefault="00F64E7D">
      <w:pPr>
        <w:pStyle w:val="ListParagraph"/>
        <w:widowControl w:val="0"/>
        <w:numPr>
          <w:ilvl w:val="0"/>
          <w:numId w:val="4"/>
        </w:numPr>
        <w:tabs>
          <w:tab w:val="left" w:pos="142"/>
        </w:tabs>
        <w:snapToGrid w:val="0"/>
        <w:spacing w:before="120" w:after="0" w:line="240" w:lineRule="auto"/>
        <w:ind w:left="1134" w:hanging="425"/>
        <w:jc w:val="both"/>
        <w:rPr>
          <w:del w:id="255" w:author="Nguyen Dinh Tuan" w:date="2025-04-03T14:16:00Z" w16du:dateUtc="2025-04-03T07:16:00Z"/>
          <w:rFonts w:ascii="Times New Roman" w:eastAsia="Calibri" w:hAnsi="Times New Roman" w:cs="Times New Roman"/>
          <w:kern w:val="0"/>
          <w:lang w:val="vi-VN"/>
          <w:rPrChange w:id="256" w:author="Nguyen Dinh Tuan" w:date="2025-04-03T14:21:00Z" w16du:dateUtc="2025-04-03T07:21:00Z">
            <w:rPr>
              <w:del w:id="257" w:author="Nguyen Dinh Tuan" w:date="2025-04-03T14:16:00Z" w16du:dateUtc="2025-04-03T07:16:00Z"/>
              <w:lang w:val="vi-VN"/>
            </w:rPr>
          </w:rPrChange>
        </w:rPr>
        <w:pPrChange w:id="258" w:author="Nguyen Dinh Tuan" w:date="2025-04-03T14:21:00Z" w16du:dateUtc="2025-04-03T07:21:00Z">
          <w:pPr>
            <w:widowControl w:val="0"/>
            <w:numPr>
              <w:numId w:val="7"/>
            </w:numPr>
            <w:tabs>
              <w:tab w:val="left" w:pos="142"/>
            </w:tabs>
            <w:snapToGrid w:val="0"/>
            <w:spacing w:before="120" w:after="0" w:line="240" w:lineRule="auto"/>
            <w:ind w:left="1134" w:hanging="425"/>
            <w:jc w:val="both"/>
          </w:pPr>
        </w:pPrChange>
      </w:pPr>
    </w:p>
    <w:p w14:paraId="509F4743" w14:textId="52422D69" w:rsidR="005149FA" w:rsidRPr="00964D96" w:rsidRDefault="005149FA">
      <w:pPr>
        <w:pStyle w:val="ListParagraph"/>
        <w:numPr>
          <w:ilvl w:val="0"/>
          <w:numId w:val="4"/>
        </w:numPr>
        <w:ind w:left="1134" w:hanging="425"/>
        <w:rPr>
          <w:rFonts w:ascii="Times New Roman" w:hAnsi="Times New Roman" w:cs="Times New Roman"/>
          <w:lang w:val="vi-VN"/>
          <w:rPrChange w:id="259" w:author="Nguyen Dinh Tuan" w:date="2025-04-03T14:21:00Z" w16du:dateUtc="2025-04-03T07:21:00Z">
            <w:rPr>
              <w:lang w:val="vi-VN"/>
            </w:rPr>
          </w:rPrChange>
        </w:rPr>
        <w:pPrChange w:id="260" w:author="Nguyen Dinh Tuan" w:date="2025-04-03T14:21:00Z" w16du:dateUtc="2025-04-03T07:21:00Z">
          <w:pPr>
            <w:widowControl w:val="0"/>
            <w:numPr>
              <w:numId w:val="7"/>
            </w:numPr>
            <w:tabs>
              <w:tab w:val="left" w:pos="142"/>
            </w:tabs>
            <w:snapToGrid w:val="0"/>
            <w:spacing w:before="120" w:after="0" w:line="240" w:lineRule="auto"/>
            <w:ind w:left="1134" w:hanging="425"/>
            <w:jc w:val="both"/>
          </w:pPr>
        </w:pPrChange>
      </w:pPr>
      <w:r w:rsidRPr="00964D96">
        <w:rPr>
          <w:rFonts w:ascii="Times New Roman" w:hAnsi="Times New Roman" w:cs="Times New Roman"/>
          <w:lang w:val="vi-VN"/>
          <w:rPrChange w:id="261" w:author="Nguyen Dinh Tuan" w:date="2025-04-03T14:21:00Z" w16du:dateUtc="2025-04-03T07:21:00Z">
            <w:rPr>
              <w:lang w:val="vi-VN"/>
            </w:rPr>
          </w:rPrChange>
        </w:rPr>
        <w:t>Điện năng sử dụng trung bình</w:t>
      </w:r>
      <w:ins w:id="262" w:author="Nguyen Dinh Tuan" w:date="2025-04-03T15:01:00Z" w16du:dateUtc="2025-04-03T08:01:00Z">
        <w:r w:rsidR="00AF0DBB" w:rsidRPr="0075547F">
          <w:rPr>
            <w:rFonts w:ascii="Times New Roman" w:hAnsi="Times New Roman" w:cs="Times New Roman"/>
            <w:lang w:val="vi-VN"/>
            <w:rPrChange w:id="263" w:author="Nguyễn Đình Tuấn" w:date="2026-07-07T10:57:00Z" w16du:dateUtc="2026-07-07T03:57:00Z">
              <w:rPr>
                <w:rFonts w:ascii="Times New Roman" w:hAnsi="Times New Roman" w:cs="Times New Roman"/>
              </w:rPr>
            </w:rPrChange>
          </w:rPr>
          <w:t>/ ngày</w:t>
        </w:r>
      </w:ins>
      <w:r w:rsidRPr="00964D96">
        <w:rPr>
          <w:rFonts w:ascii="Times New Roman" w:hAnsi="Times New Roman" w:cs="Times New Roman"/>
          <w:lang w:val="vi-VN"/>
          <w:rPrChange w:id="264" w:author="Nguyen Dinh Tuan" w:date="2025-04-03T14:21:00Z" w16du:dateUtc="2025-04-03T07:21:00Z">
            <w:rPr>
              <w:lang w:val="vi-VN"/>
            </w:rPr>
          </w:rPrChange>
        </w:rPr>
        <w:t>:</w:t>
      </w:r>
      <w:r w:rsidR="007A13E5" w:rsidRPr="00964D96">
        <w:rPr>
          <w:rFonts w:ascii="Times New Roman" w:hAnsi="Times New Roman" w:cs="Times New Roman"/>
          <w:lang w:val="vi-VN"/>
          <w:rPrChange w:id="265" w:author="Nguyen Dinh Tuan" w:date="2025-04-03T14:21:00Z" w16du:dateUtc="2025-04-03T07:21:00Z">
            <w:rPr>
              <w:lang w:val="vi-VN"/>
            </w:rPr>
          </w:rPrChange>
        </w:rPr>
        <w:t xml:space="preserve"> </w:t>
      </w:r>
      <w:ins w:id="266" w:author="Nguyen Dinh Tuan" w:date="2025-04-14T13:25:00Z" w16du:dateUtc="2025-04-14T06:25:00Z">
        <w:del w:id="267" w:author="Nguyễn Đình Tuấn" w:date="2026-07-07T10:58:00Z" w16du:dateUtc="2026-07-07T03:58:00Z">
          <w:r w:rsidR="005B7D01" w:rsidRPr="0075547F" w:rsidDel="00D3641B">
            <w:rPr>
              <w:rFonts w:ascii="Times New Roman" w:hAnsi="Times New Roman" w:cs="Times New Roman"/>
              <w:lang w:val="vi-VN"/>
              <w:rPrChange w:id="268" w:author="Nguyễn Đình Tuấn" w:date="2026-07-07T10:57:00Z" w16du:dateUtc="2026-07-07T03:57:00Z">
                <w:rPr>
                  <w:rFonts w:ascii="Times New Roman" w:hAnsi="Times New Roman" w:cs="Times New Roman"/>
                </w:rPr>
              </w:rPrChange>
            </w:rPr>
            <w:delText>6</w:delText>
          </w:r>
        </w:del>
      </w:ins>
      <w:ins w:id="269" w:author="Nguyen Dinh Tuan" w:date="2025-04-03T15:01:00Z" w16du:dateUtc="2025-04-03T08:01:00Z">
        <w:del w:id="270" w:author="Nguyễn Đình Tuấn" w:date="2026-07-07T10:58:00Z" w16du:dateUtc="2026-07-07T03:58:00Z">
          <w:r w:rsidR="00D74EE8" w:rsidRPr="0075547F" w:rsidDel="00D3641B">
            <w:rPr>
              <w:rFonts w:ascii="Times New Roman" w:hAnsi="Times New Roman" w:cs="Times New Roman"/>
              <w:lang w:val="vi-VN"/>
              <w:rPrChange w:id="271" w:author="Nguyễn Đình Tuấn" w:date="2026-07-07T10:57:00Z" w16du:dateUtc="2026-07-07T03:57:00Z">
                <w:rPr>
                  <w:rFonts w:ascii="Times New Roman" w:hAnsi="Times New Roman" w:cs="Times New Roman"/>
                </w:rPr>
              </w:rPrChange>
            </w:rPr>
            <w:delText>.8</w:delText>
          </w:r>
        </w:del>
      </w:ins>
      <w:ins w:id="272" w:author="Nguyen Dinh Tuan" w:date="2025-04-14T13:25:00Z" w16du:dateUtc="2025-04-14T06:25:00Z">
        <w:del w:id="273" w:author="Nguyễn Đình Tuấn" w:date="2026-07-07T10:58:00Z" w16du:dateUtc="2026-07-07T03:58:00Z">
          <w:r w:rsidR="005B7D01" w:rsidRPr="0075547F" w:rsidDel="00D3641B">
            <w:rPr>
              <w:rFonts w:ascii="Times New Roman" w:hAnsi="Times New Roman" w:cs="Times New Roman"/>
              <w:lang w:val="vi-VN"/>
              <w:rPrChange w:id="274" w:author="Nguyễn Đình Tuấn" w:date="2026-07-07T10:57:00Z" w16du:dateUtc="2026-07-07T03:57:00Z">
                <w:rPr>
                  <w:rFonts w:ascii="Times New Roman" w:hAnsi="Times New Roman" w:cs="Times New Roman"/>
                </w:rPr>
              </w:rPrChange>
            </w:rPr>
            <w:delText>40</w:delText>
          </w:r>
        </w:del>
      </w:ins>
      <w:del w:id="275" w:author="Nguyễn Đình Tuấn" w:date="2026-07-07T10:58:00Z" w16du:dateUtc="2026-07-07T03:58:00Z">
        <w:r w:rsidRPr="00964D96" w:rsidDel="00D3641B">
          <w:rPr>
            <w:rFonts w:ascii="Times New Roman" w:hAnsi="Times New Roman" w:cs="Times New Roman"/>
            <w:lang w:val="vi-VN"/>
            <w:rPrChange w:id="276" w:author="Nguyen Dinh Tuan" w:date="2025-04-03T14:21:00Z" w16du:dateUtc="2025-04-03T07:21:00Z">
              <w:rPr>
                <w:lang w:val="vi-VN"/>
              </w:rPr>
            </w:rPrChange>
          </w:rPr>
          <w:delText xml:space="preserve"> </w:delText>
        </w:r>
      </w:del>
      <w:ins w:id="277" w:author="Nguyễn Đình Tuấn" w:date="2026-07-07T10:58:00Z" w16du:dateUtc="2026-07-07T03:58:00Z">
        <w:r w:rsidR="00D3641B" w:rsidRPr="00D3641B">
          <w:rPr>
            <w:rFonts w:ascii="Times New Roman" w:hAnsi="Times New Roman" w:cs="Times New Roman"/>
            <w:lang w:val="vi-VN"/>
            <w:rPrChange w:id="278" w:author="Nguyễn Đình Tuấn" w:date="2026-07-07T10:58:00Z" w16du:dateUtc="2026-07-07T03:58:00Z">
              <w:rPr>
                <w:rFonts w:ascii="Times New Roman" w:hAnsi="Times New Roman" w:cs="Times New Roman"/>
              </w:rPr>
            </w:rPrChange>
          </w:rPr>
          <w:t>…..</w:t>
        </w:r>
      </w:ins>
      <w:ins w:id="279" w:author="Nguyen Dinh Tuan" w:date="2025-04-03T14:22:00Z" w16du:dateUtc="2025-04-03T07:22:00Z">
        <w:r w:rsidR="0013674D" w:rsidRPr="0075547F">
          <w:rPr>
            <w:rFonts w:ascii="Times New Roman" w:hAnsi="Times New Roman" w:cs="Times New Roman"/>
            <w:lang w:val="vi-VN"/>
            <w:rPrChange w:id="280" w:author="Nguyễn Đình Tuấn" w:date="2026-07-07T10:57:00Z" w16du:dateUtc="2026-07-07T03:57:00Z">
              <w:rPr>
                <w:rFonts w:ascii="Times New Roman" w:hAnsi="Times New Roman" w:cs="Times New Roman"/>
              </w:rPr>
            </w:rPrChange>
          </w:rPr>
          <w:t xml:space="preserve"> kWh</w:t>
        </w:r>
      </w:ins>
      <w:ins w:id="281" w:author="Nguyen Dinh Tuan" w:date="2025-04-03T15:09:00Z" w16du:dateUtc="2025-04-03T08:09:00Z">
        <w:r w:rsidR="00825230" w:rsidRPr="0075547F">
          <w:rPr>
            <w:rFonts w:ascii="Times New Roman" w:hAnsi="Times New Roman" w:cs="Times New Roman"/>
            <w:lang w:val="vi-VN"/>
            <w:rPrChange w:id="282" w:author="Nguyễn Đình Tuấn" w:date="2026-07-07T10:57:00Z" w16du:dateUtc="2026-07-07T03:57:00Z">
              <w:rPr>
                <w:rFonts w:ascii="Times New Roman" w:hAnsi="Times New Roman" w:cs="Times New Roman"/>
              </w:rPr>
            </w:rPrChange>
          </w:rPr>
          <w:t xml:space="preserve"> </w:t>
        </w:r>
      </w:ins>
      <w:del w:id="283" w:author="Nguyen Dinh Tuan" w:date="2025-04-03T14:20:00Z" w16du:dateUtc="2025-04-03T07:20:00Z">
        <w:r w:rsidR="0051665E" w:rsidRPr="00964D96" w:rsidDel="00AC5B05">
          <w:rPr>
            <w:rFonts w:ascii="Times New Roman" w:hAnsi="Times New Roman" w:cs="Times New Roman"/>
            <w:lang w:val="vi-VN"/>
            <w:rPrChange w:id="284" w:author="Nguyen Dinh Tuan" w:date="2025-04-03T14:21:00Z" w16du:dateUtc="2025-04-03T07:21:00Z">
              <w:rPr>
                <w:lang w:val="vi-VN"/>
              </w:rPr>
            </w:rPrChange>
          </w:rPr>
          <w:delText>Theo bảng sau</w:delText>
        </w:r>
      </w:del>
    </w:p>
    <w:p w14:paraId="2F616537" w14:textId="21699835" w:rsidR="004008BB" w:rsidRPr="00E37A56" w:rsidDel="00CD3822" w:rsidRDefault="004008BB" w:rsidP="004008BB">
      <w:pPr>
        <w:widowControl w:val="0"/>
        <w:tabs>
          <w:tab w:val="left" w:pos="142"/>
        </w:tabs>
        <w:snapToGrid w:val="0"/>
        <w:spacing w:before="120" w:after="0" w:line="240" w:lineRule="auto"/>
        <w:ind w:left="630"/>
        <w:jc w:val="both"/>
        <w:rPr>
          <w:del w:id="285" w:author="Nguyen Dinh Tuan" w:date="2025-04-03T14:23:00Z" w16du:dateUtc="2025-04-03T07:23:00Z"/>
          <w:rFonts w:ascii="Times New Roman" w:eastAsia="Calibri" w:hAnsi="Times New Roman" w:cs="Times New Roman"/>
          <w:kern w:val="0"/>
          <w:lang w:val="vi-VN"/>
        </w:rPr>
      </w:pPr>
    </w:p>
    <w:tbl>
      <w:tblPr>
        <w:tblStyle w:val="TableGrid"/>
        <w:tblW w:w="8730" w:type="dxa"/>
        <w:tblInd w:w="715" w:type="dxa"/>
        <w:tblLayout w:type="fixed"/>
        <w:tblLook w:val="04A0" w:firstRow="1" w:lastRow="0" w:firstColumn="1" w:lastColumn="0" w:noHBand="0" w:noVBand="1"/>
      </w:tblPr>
      <w:tblGrid>
        <w:gridCol w:w="1620"/>
        <w:gridCol w:w="630"/>
        <w:gridCol w:w="533"/>
        <w:gridCol w:w="533"/>
        <w:gridCol w:w="533"/>
        <w:gridCol w:w="533"/>
        <w:gridCol w:w="568"/>
        <w:gridCol w:w="540"/>
        <w:gridCol w:w="540"/>
        <w:gridCol w:w="540"/>
        <w:gridCol w:w="540"/>
        <w:gridCol w:w="540"/>
        <w:gridCol w:w="540"/>
        <w:gridCol w:w="540"/>
      </w:tblGrid>
      <w:tr w:rsidR="00E37A56" w:rsidRPr="0075547F" w:rsidDel="00AC5B05" w14:paraId="2F7A2357" w14:textId="4FD4C2F1" w:rsidTr="00C01F2D">
        <w:trPr>
          <w:del w:id="286" w:author="Nguyen Dinh Tuan" w:date="2025-04-03T14:21:00Z"/>
        </w:trPr>
        <w:tc>
          <w:tcPr>
            <w:tcW w:w="1620" w:type="dxa"/>
          </w:tcPr>
          <w:p w14:paraId="05F9FDD9" w14:textId="589A2280" w:rsidR="007B7F9C" w:rsidRPr="0075547F" w:rsidDel="00AC5B05" w:rsidRDefault="007B7F9C" w:rsidP="00B3440E">
            <w:pPr>
              <w:widowControl w:val="0"/>
              <w:tabs>
                <w:tab w:val="left" w:pos="142"/>
              </w:tabs>
              <w:snapToGrid w:val="0"/>
              <w:spacing w:before="120"/>
              <w:jc w:val="center"/>
              <w:rPr>
                <w:del w:id="287" w:author="Nguyen Dinh Tuan" w:date="2025-04-03T14:21:00Z" w16du:dateUtc="2025-04-03T07:21:00Z"/>
                <w:rFonts w:ascii="Times New Roman" w:hAnsi="Times New Roman"/>
                <w:b/>
                <w:bCs/>
                <w:rPrChange w:id="288" w:author="Nguyễn Đình Tuấn" w:date="2026-07-07T10:57:00Z" w16du:dateUtc="2026-07-07T03:57:00Z">
                  <w:rPr>
                    <w:del w:id="289" w:author="Nguyen Dinh Tuan" w:date="2025-04-03T14:21:00Z" w16du:dateUtc="2025-04-03T07:21:00Z"/>
                    <w:rFonts w:ascii="Times New Roman" w:hAnsi="Times New Roman"/>
                    <w:b/>
                    <w:bCs/>
                    <w:lang w:val="en-US"/>
                  </w:rPr>
                </w:rPrChange>
              </w:rPr>
            </w:pPr>
            <w:del w:id="290" w:author="Nguyen Dinh Tuan" w:date="2025-04-03T14:21:00Z" w16du:dateUtc="2025-04-03T07:21:00Z">
              <w:r w:rsidRPr="0075547F" w:rsidDel="00AC5B05">
                <w:rPr>
                  <w:rFonts w:ascii="Times New Roman" w:hAnsi="Times New Roman"/>
                  <w:b/>
                  <w:bCs/>
                  <w:rPrChange w:id="291" w:author="Nguyễn Đình Tuấn" w:date="2026-07-07T10:57:00Z" w16du:dateUtc="2026-07-07T03:57:00Z">
                    <w:rPr>
                      <w:rFonts w:ascii="Times New Roman" w:hAnsi="Times New Roman"/>
                      <w:b/>
                      <w:bCs/>
                    </w:rPr>
                  </w:rPrChange>
                </w:rPr>
                <w:delText>Năm</w:delText>
              </w:r>
            </w:del>
          </w:p>
        </w:tc>
        <w:tc>
          <w:tcPr>
            <w:tcW w:w="630" w:type="dxa"/>
          </w:tcPr>
          <w:p w14:paraId="628C2833" w14:textId="74475007" w:rsidR="007B7F9C" w:rsidRPr="0075547F" w:rsidDel="00AC5B05" w:rsidRDefault="007B7F9C" w:rsidP="00B3440E">
            <w:pPr>
              <w:widowControl w:val="0"/>
              <w:tabs>
                <w:tab w:val="left" w:pos="142"/>
              </w:tabs>
              <w:snapToGrid w:val="0"/>
              <w:spacing w:before="120"/>
              <w:jc w:val="center"/>
              <w:rPr>
                <w:del w:id="292" w:author="Nguyen Dinh Tuan" w:date="2025-04-03T14:21:00Z" w16du:dateUtc="2025-04-03T07:21:00Z"/>
                <w:rFonts w:ascii="Times New Roman" w:hAnsi="Times New Roman"/>
                <w:b/>
                <w:bCs/>
                <w:rPrChange w:id="293" w:author="Nguyễn Đình Tuấn" w:date="2026-07-07T10:57:00Z" w16du:dateUtc="2026-07-07T03:57:00Z">
                  <w:rPr>
                    <w:del w:id="294" w:author="Nguyen Dinh Tuan" w:date="2025-04-03T14:21:00Z" w16du:dateUtc="2025-04-03T07:21:00Z"/>
                    <w:rFonts w:ascii="Times New Roman" w:hAnsi="Times New Roman"/>
                    <w:b/>
                    <w:bCs/>
                    <w:lang w:val="en-US"/>
                  </w:rPr>
                </w:rPrChange>
              </w:rPr>
            </w:pPr>
            <w:del w:id="295" w:author="Nguyen Dinh Tuan" w:date="2025-04-03T14:21:00Z" w16du:dateUtc="2025-04-03T07:21:00Z">
              <w:r w:rsidRPr="0075547F" w:rsidDel="00AC5B05">
                <w:rPr>
                  <w:rFonts w:ascii="Times New Roman" w:hAnsi="Times New Roman"/>
                  <w:b/>
                  <w:bCs/>
                  <w:rPrChange w:id="296" w:author="Nguyễn Đình Tuấn" w:date="2026-07-07T10:57:00Z" w16du:dateUtc="2026-07-07T03:57:00Z">
                    <w:rPr>
                      <w:rFonts w:ascii="Times New Roman" w:hAnsi="Times New Roman"/>
                      <w:b/>
                      <w:bCs/>
                    </w:rPr>
                  </w:rPrChange>
                </w:rPr>
                <w:delText>2024</w:delText>
              </w:r>
            </w:del>
          </w:p>
        </w:tc>
        <w:tc>
          <w:tcPr>
            <w:tcW w:w="6480" w:type="dxa"/>
            <w:gridSpan w:val="12"/>
          </w:tcPr>
          <w:p w14:paraId="7D75E90A" w14:textId="276459C6" w:rsidR="007B7F9C" w:rsidRPr="0075547F" w:rsidDel="00AC5B05" w:rsidRDefault="007B7F9C" w:rsidP="00B3440E">
            <w:pPr>
              <w:widowControl w:val="0"/>
              <w:tabs>
                <w:tab w:val="left" w:pos="142"/>
              </w:tabs>
              <w:snapToGrid w:val="0"/>
              <w:spacing w:before="120"/>
              <w:jc w:val="center"/>
              <w:rPr>
                <w:del w:id="297" w:author="Nguyen Dinh Tuan" w:date="2025-04-03T14:21:00Z" w16du:dateUtc="2025-04-03T07:21:00Z"/>
                <w:rFonts w:ascii="Times New Roman" w:hAnsi="Times New Roman"/>
                <w:b/>
                <w:bCs/>
                <w:rPrChange w:id="298" w:author="Nguyễn Đình Tuấn" w:date="2026-07-07T10:57:00Z" w16du:dateUtc="2026-07-07T03:57:00Z">
                  <w:rPr>
                    <w:del w:id="299" w:author="Nguyen Dinh Tuan" w:date="2025-04-03T14:21:00Z" w16du:dateUtc="2025-04-03T07:21:00Z"/>
                    <w:rFonts w:ascii="Times New Roman" w:hAnsi="Times New Roman"/>
                    <w:b/>
                    <w:bCs/>
                    <w:lang w:val="en-US"/>
                  </w:rPr>
                </w:rPrChange>
              </w:rPr>
            </w:pPr>
            <w:del w:id="300" w:author="Nguyen Dinh Tuan" w:date="2025-04-03T14:21:00Z" w16du:dateUtc="2025-04-03T07:21:00Z">
              <w:r w:rsidRPr="0075547F" w:rsidDel="00AC5B05">
                <w:rPr>
                  <w:rFonts w:ascii="Times New Roman" w:hAnsi="Times New Roman"/>
                  <w:b/>
                  <w:bCs/>
                  <w:rPrChange w:id="301" w:author="Nguyễn Đình Tuấn" w:date="2026-07-07T10:57:00Z" w16du:dateUtc="2026-07-07T03:57:00Z">
                    <w:rPr>
                      <w:rFonts w:ascii="Times New Roman" w:hAnsi="Times New Roman"/>
                      <w:b/>
                      <w:bCs/>
                    </w:rPr>
                  </w:rPrChange>
                </w:rPr>
                <w:delText>2025</w:delText>
              </w:r>
            </w:del>
          </w:p>
        </w:tc>
      </w:tr>
      <w:tr w:rsidR="00E37A56" w:rsidRPr="0075547F" w:rsidDel="00AC5B05" w14:paraId="0E167E7C" w14:textId="729C89F9" w:rsidTr="00C01F2D">
        <w:trPr>
          <w:del w:id="302" w:author="Nguyen Dinh Tuan" w:date="2025-04-03T14:21:00Z"/>
        </w:trPr>
        <w:tc>
          <w:tcPr>
            <w:tcW w:w="1620" w:type="dxa"/>
          </w:tcPr>
          <w:p w14:paraId="0E948667" w14:textId="3FFB3952" w:rsidR="007B7F9C" w:rsidRPr="0075547F" w:rsidDel="00AC5B05" w:rsidRDefault="007B7F9C" w:rsidP="00B3440E">
            <w:pPr>
              <w:widowControl w:val="0"/>
              <w:tabs>
                <w:tab w:val="left" w:pos="142"/>
              </w:tabs>
              <w:snapToGrid w:val="0"/>
              <w:spacing w:before="120"/>
              <w:jc w:val="center"/>
              <w:rPr>
                <w:del w:id="303" w:author="Nguyen Dinh Tuan" w:date="2025-04-03T14:21:00Z" w16du:dateUtc="2025-04-03T07:21:00Z"/>
                <w:rFonts w:ascii="Times New Roman" w:hAnsi="Times New Roman"/>
                <w:b/>
                <w:bCs/>
                <w:rPrChange w:id="304" w:author="Nguyễn Đình Tuấn" w:date="2026-07-07T10:57:00Z" w16du:dateUtc="2026-07-07T03:57:00Z">
                  <w:rPr>
                    <w:del w:id="305" w:author="Nguyen Dinh Tuan" w:date="2025-04-03T14:21:00Z" w16du:dateUtc="2025-04-03T07:21:00Z"/>
                    <w:rFonts w:ascii="Times New Roman" w:hAnsi="Times New Roman"/>
                    <w:b/>
                    <w:bCs/>
                    <w:lang w:val="en-US"/>
                  </w:rPr>
                </w:rPrChange>
              </w:rPr>
            </w:pPr>
            <w:del w:id="306" w:author="Nguyen Dinh Tuan" w:date="2025-04-03T14:21:00Z" w16du:dateUtc="2025-04-03T07:21:00Z">
              <w:r w:rsidRPr="0075547F" w:rsidDel="00AC5B05">
                <w:rPr>
                  <w:rFonts w:ascii="Times New Roman" w:hAnsi="Times New Roman"/>
                  <w:b/>
                  <w:bCs/>
                  <w:rPrChange w:id="307" w:author="Nguyễn Đình Tuấn" w:date="2026-07-07T10:57:00Z" w16du:dateUtc="2026-07-07T03:57:00Z">
                    <w:rPr>
                      <w:rFonts w:ascii="Times New Roman" w:hAnsi="Times New Roman"/>
                      <w:b/>
                      <w:bCs/>
                    </w:rPr>
                  </w:rPrChange>
                </w:rPr>
                <w:delText>Tháng</w:delText>
              </w:r>
            </w:del>
          </w:p>
        </w:tc>
        <w:tc>
          <w:tcPr>
            <w:tcW w:w="630" w:type="dxa"/>
            <w:vAlign w:val="center"/>
          </w:tcPr>
          <w:p w14:paraId="72F4E173" w14:textId="6874A530" w:rsidR="007B7F9C" w:rsidRPr="0075547F" w:rsidDel="00AC5B05" w:rsidRDefault="007B7F9C" w:rsidP="003D1469">
            <w:pPr>
              <w:widowControl w:val="0"/>
              <w:tabs>
                <w:tab w:val="left" w:pos="142"/>
              </w:tabs>
              <w:snapToGrid w:val="0"/>
              <w:spacing w:before="120"/>
              <w:jc w:val="center"/>
              <w:rPr>
                <w:del w:id="308" w:author="Nguyen Dinh Tuan" w:date="2025-04-03T14:21:00Z" w16du:dateUtc="2025-04-03T07:21:00Z"/>
                <w:rFonts w:ascii="Times New Roman" w:hAnsi="Times New Roman"/>
                <w:b/>
                <w:bCs/>
                <w:rPrChange w:id="309" w:author="Nguyễn Đình Tuấn" w:date="2026-07-07T10:57:00Z" w16du:dateUtc="2026-07-07T03:57:00Z">
                  <w:rPr>
                    <w:del w:id="310" w:author="Nguyen Dinh Tuan" w:date="2025-04-03T14:21:00Z" w16du:dateUtc="2025-04-03T07:21:00Z"/>
                    <w:rFonts w:ascii="Times New Roman" w:hAnsi="Times New Roman"/>
                    <w:b/>
                    <w:bCs/>
                    <w:lang w:val="en-US"/>
                  </w:rPr>
                </w:rPrChange>
              </w:rPr>
            </w:pPr>
            <w:del w:id="311" w:author="Nguyen Dinh Tuan" w:date="2025-04-03T14:21:00Z" w16du:dateUtc="2025-04-03T07:21:00Z">
              <w:r w:rsidRPr="0075547F" w:rsidDel="00AC5B05">
                <w:rPr>
                  <w:rFonts w:ascii="Times New Roman" w:hAnsi="Times New Roman"/>
                  <w:b/>
                  <w:bCs/>
                  <w:rPrChange w:id="312" w:author="Nguyễn Đình Tuấn" w:date="2026-07-07T10:57:00Z" w16du:dateUtc="2026-07-07T03:57:00Z">
                    <w:rPr>
                      <w:rFonts w:ascii="Times New Roman" w:hAnsi="Times New Roman"/>
                      <w:b/>
                      <w:bCs/>
                    </w:rPr>
                  </w:rPrChange>
                </w:rPr>
                <w:delText>12</w:delText>
              </w:r>
            </w:del>
          </w:p>
        </w:tc>
        <w:tc>
          <w:tcPr>
            <w:tcW w:w="533" w:type="dxa"/>
          </w:tcPr>
          <w:p w14:paraId="3779F648" w14:textId="29EEC45E" w:rsidR="007B7F9C" w:rsidRPr="0075547F" w:rsidDel="00AC5B05" w:rsidRDefault="007B7F9C" w:rsidP="004008BB">
            <w:pPr>
              <w:widowControl w:val="0"/>
              <w:tabs>
                <w:tab w:val="left" w:pos="142"/>
              </w:tabs>
              <w:snapToGrid w:val="0"/>
              <w:spacing w:before="120"/>
              <w:jc w:val="both"/>
              <w:rPr>
                <w:del w:id="313" w:author="Nguyen Dinh Tuan" w:date="2025-04-03T14:21:00Z" w16du:dateUtc="2025-04-03T07:21:00Z"/>
                <w:rFonts w:ascii="Times New Roman" w:hAnsi="Times New Roman"/>
                <w:b/>
                <w:bCs/>
                <w:rPrChange w:id="314" w:author="Nguyễn Đình Tuấn" w:date="2026-07-07T10:57:00Z" w16du:dateUtc="2026-07-07T03:57:00Z">
                  <w:rPr>
                    <w:del w:id="315" w:author="Nguyen Dinh Tuan" w:date="2025-04-03T14:21:00Z" w16du:dateUtc="2025-04-03T07:21:00Z"/>
                    <w:rFonts w:ascii="Times New Roman" w:hAnsi="Times New Roman"/>
                    <w:b/>
                    <w:bCs/>
                    <w:lang w:val="en-US"/>
                  </w:rPr>
                </w:rPrChange>
              </w:rPr>
            </w:pPr>
            <w:del w:id="316" w:author="Nguyen Dinh Tuan" w:date="2025-04-03T14:21:00Z" w16du:dateUtc="2025-04-03T07:21:00Z">
              <w:r w:rsidRPr="0075547F" w:rsidDel="00AC5B05">
                <w:rPr>
                  <w:rFonts w:ascii="Times New Roman" w:hAnsi="Times New Roman"/>
                  <w:b/>
                  <w:bCs/>
                  <w:rPrChange w:id="317" w:author="Nguyễn Đình Tuấn" w:date="2026-07-07T10:57:00Z" w16du:dateUtc="2026-07-07T03:57:00Z">
                    <w:rPr>
                      <w:rFonts w:ascii="Times New Roman" w:hAnsi="Times New Roman"/>
                      <w:b/>
                      <w:bCs/>
                    </w:rPr>
                  </w:rPrChange>
                </w:rPr>
                <w:delText>1</w:delText>
              </w:r>
            </w:del>
          </w:p>
        </w:tc>
        <w:tc>
          <w:tcPr>
            <w:tcW w:w="533" w:type="dxa"/>
          </w:tcPr>
          <w:p w14:paraId="5CEA0B96" w14:textId="61961E9C" w:rsidR="007B7F9C" w:rsidRPr="0075547F" w:rsidDel="00AC5B05" w:rsidRDefault="007B7F9C" w:rsidP="004008BB">
            <w:pPr>
              <w:widowControl w:val="0"/>
              <w:tabs>
                <w:tab w:val="left" w:pos="142"/>
              </w:tabs>
              <w:snapToGrid w:val="0"/>
              <w:spacing w:before="120"/>
              <w:jc w:val="both"/>
              <w:rPr>
                <w:del w:id="318" w:author="Nguyen Dinh Tuan" w:date="2025-04-03T14:21:00Z" w16du:dateUtc="2025-04-03T07:21:00Z"/>
                <w:rFonts w:ascii="Times New Roman" w:hAnsi="Times New Roman"/>
                <w:b/>
                <w:bCs/>
                <w:rPrChange w:id="319" w:author="Nguyễn Đình Tuấn" w:date="2026-07-07T10:57:00Z" w16du:dateUtc="2026-07-07T03:57:00Z">
                  <w:rPr>
                    <w:del w:id="320" w:author="Nguyen Dinh Tuan" w:date="2025-04-03T14:21:00Z" w16du:dateUtc="2025-04-03T07:21:00Z"/>
                    <w:rFonts w:ascii="Times New Roman" w:hAnsi="Times New Roman"/>
                    <w:b/>
                    <w:bCs/>
                    <w:lang w:val="en-US"/>
                  </w:rPr>
                </w:rPrChange>
              </w:rPr>
            </w:pPr>
            <w:del w:id="321" w:author="Nguyen Dinh Tuan" w:date="2025-04-03T14:21:00Z" w16du:dateUtc="2025-04-03T07:21:00Z">
              <w:r w:rsidRPr="0075547F" w:rsidDel="00AC5B05">
                <w:rPr>
                  <w:rFonts w:ascii="Times New Roman" w:hAnsi="Times New Roman"/>
                  <w:b/>
                  <w:bCs/>
                  <w:rPrChange w:id="322" w:author="Nguyễn Đình Tuấn" w:date="2026-07-07T10:57:00Z" w16du:dateUtc="2026-07-07T03:57:00Z">
                    <w:rPr>
                      <w:rFonts w:ascii="Times New Roman" w:hAnsi="Times New Roman"/>
                      <w:b/>
                      <w:bCs/>
                    </w:rPr>
                  </w:rPrChange>
                </w:rPr>
                <w:delText>2</w:delText>
              </w:r>
            </w:del>
          </w:p>
        </w:tc>
        <w:tc>
          <w:tcPr>
            <w:tcW w:w="533" w:type="dxa"/>
          </w:tcPr>
          <w:p w14:paraId="19CB54C2" w14:textId="2CC974B0" w:rsidR="007B7F9C" w:rsidRPr="0075547F" w:rsidDel="00AC5B05" w:rsidRDefault="007B7F9C" w:rsidP="004008BB">
            <w:pPr>
              <w:widowControl w:val="0"/>
              <w:tabs>
                <w:tab w:val="left" w:pos="142"/>
              </w:tabs>
              <w:snapToGrid w:val="0"/>
              <w:spacing w:before="120"/>
              <w:jc w:val="both"/>
              <w:rPr>
                <w:del w:id="323" w:author="Nguyen Dinh Tuan" w:date="2025-04-03T14:21:00Z" w16du:dateUtc="2025-04-03T07:21:00Z"/>
                <w:rFonts w:ascii="Times New Roman" w:hAnsi="Times New Roman"/>
                <w:b/>
                <w:bCs/>
                <w:rPrChange w:id="324" w:author="Nguyễn Đình Tuấn" w:date="2026-07-07T10:57:00Z" w16du:dateUtc="2026-07-07T03:57:00Z">
                  <w:rPr>
                    <w:del w:id="325" w:author="Nguyen Dinh Tuan" w:date="2025-04-03T14:21:00Z" w16du:dateUtc="2025-04-03T07:21:00Z"/>
                    <w:rFonts w:ascii="Times New Roman" w:hAnsi="Times New Roman"/>
                    <w:b/>
                    <w:bCs/>
                    <w:lang w:val="en-US"/>
                  </w:rPr>
                </w:rPrChange>
              </w:rPr>
            </w:pPr>
            <w:del w:id="326" w:author="Nguyen Dinh Tuan" w:date="2025-04-03T14:21:00Z" w16du:dateUtc="2025-04-03T07:21:00Z">
              <w:r w:rsidRPr="0075547F" w:rsidDel="00AC5B05">
                <w:rPr>
                  <w:rFonts w:ascii="Times New Roman" w:hAnsi="Times New Roman"/>
                  <w:b/>
                  <w:bCs/>
                  <w:rPrChange w:id="327" w:author="Nguyễn Đình Tuấn" w:date="2026-07-07T10:57:00Z" w16du:dateUtc="2026-07-07T03:57:00Z">
                    <w:rPr>
                      <w:rFonts w:ascii="Times New Roman" w:hAnsi="Times New Roman"/>
                      <w:b/>
                      <w:bCs/>
                    </w:rPr>
                  </w:rPrChange>
                </w:rPr>
                <w:delText>3</w:delText>
              </w:r>
            </w:del>
          </w:p>
        </w:tc>
        <w:tc>
          <w:tcPr>
            <w:tcW w:w="533" w:type="dxa"/>
          </w:tcPr>
          <w:p w14:paraId="287F5318" w14:textId="36EAC3EE" w:rsidR="007B7F9C" w:rsidRPr="0075547F" w:rsidDel="00AC5B05" w:rsidRDefault="007B7F9C" w:rsidP="004008BB">
            <w:pPr>
              <w:widowControl w:val="0"/>
              <w:tabs>
                <w:tab w:val="left" w:pos="142"/>
              </w:tabs>
              <w:snapToGrid w:val="0"/>
              <w:spacing w:before="120"/>
              <w:jc w:val="both"/>
              <w:rPr>
                <w:del w:id="328" w:author="Nguyen Dinh Tuan" w:date="2025-04-03T14:21:00Z" w16du:dateUtc="2025-04-03T07:21:00Z"/>
                <w:rFonts w:ascii="Times New Roman" w:hAnsi="Times New Roman"/>
                <w:b/>
                <w:bCs/>
                <w:rPrChange w:id="329" w:author="Nguyễn Đình Tuấn" w:date="2026-07-07T10:57:00Z" w16du:dateUtc="2026-07-07T03:57:00Z">
                  <w:rPr>
                    <w:del w:id="330" w:author="Nguyen Dinh Tuan" w:date="2025-04-03T14:21:00Z" w16du:dateUtc="2025-04-03T07:21:00Z"/>
                    <w:rFonts w:ascii="Times New Roman" w:hAnsi="Times New Roman"/>
                    <w:b/>
                    <w:bCs/>
                    <w:lang w:val="en-US"/>
                  </w:rPr>
                </w:rPrChange>
              </w:rPr>
            </w:pPr>
            <w:del w:id="331" w:author="Nguyen Dinh Tuan" w:date="2025-04-03T14:21:00Z" w16du:dateUtc="2025-04-03T07:21:00Z">
              <w:r w:rsidRPr="0075547F" w:rsidDel="00AC5B05">
                <w:rPr>
                  <w:rFonts w:ascii="Times New Roman" w:hAnsi="Times New Roman"/>
                  <w:b/>
                  <w:bCs/>
                  <w:rPrChange w:id="332" w:author="Nguyễn Đình Tuấn" w:date="2026-07-07T10:57:00Z" w16du:dateUtc="2026-07-07T03:57:00Z">
                    <w:rPr>
                      <w:rFonts w:ascii="Times New Roman" w:hAnsi="Times New Roman"/>
                      <w:b/>
                      <w:bCs/>
                    </w:rPr>
                  </w:rPrChange>
                </w:rPr>
                <w:delText>4</w:delText>
              </w:r>
            </w:del>
          </w:p>
        </w:tc>
        <w:tc>
          <w:tcPr>
            <w:tcW w:w="568" w:type="dxa"/>
          </w:tcPr>
          <w:p w14:paraId="37A39789" w14:textId="1A8C6250" w:rsidR="007B7F9C" w:rsidRPr="0075547F" w:rsidDel="00AC5B05" w:rsidRDefault="007B7F9C" w:rsidP="004008BB">
            <w:pPr>
              <w:widowControl w:val="0"/>
              <w:tabs>
                <w:tab w:val="left" w:pos="142"/>
              </w:tabs>
              <w:snapToGrid w:val="0"/>
              <w:spacing w:before="120"/>
              <w:jc w:val="both"/>
              <w:rPr>
                <w:del w:id="333" w:author="Nguyen Dinh Tuan" w:date="2025-04-03T14:21:00Z" w16du:dateUtc="2025-04-03T07:21:00Z"/>
                <w:rFonts w:ascii="Times New Roman" w:hAnsi="Times New Roman"/>
                <w:b/>
                <w:bCs/>
                <w:rPrChange w:id="334" w:author="Nguyễn Đình Tuấn" w:date="2026-07-07T10:57:00Z" w16du:dateUtc="2026-07-07T03:57:00Z">
                  <w:rPr>
                    <w:del w:id="335" w:author="Nguyen Dinh Tuan" w:date="2025-04-03T14:21:00Z" w16du:dateUtc="2025-04-03T07:21:00Z"/>
                    <w:rFonts w:ascii="Times New Roman" w:hAnsi="Times New Roman"/>
                    <w:b/>
                    <w:bCs/>
                    <w:lang w:val="en-US"/>
                  </w:rPr>
                </w:rPrChange>
              </w:rPr>
            </w:pPr>
            <w:del w:id="336" w:author="Nguyen Dinh Tuan" w:date="2025-04-03T14:21:00Z" w16du:dateUtc="2025-04-03T07:21:00Z">
              <w:r w:rsidRPr="0075547F" w:rsidDel="00AC5B05">
                <w:rPr>
                  <w:rFonts w:ascii="Times New Roman" w:hAnsi="Times New Roman"/>
                  <w:b/>
                  <w:bCs/>
                  <w:rPrChange w:id="337" w:author="Nguyễn Đình Tuấn" w:date="2026-07-07T10:57:00Z" w16du:dateUtc="2026-07-07T03:57:00Z">
                    <w:rPr>
                      <w:rFonts w:ascii="Times New Roman" w:hAnsi="Times New Roman"/>
                      <w:b/>
                      <w:bCs/>
                    </w:rPr>
                  </w:rPrChange>
                </w:rPr>
                <w:delText>5</w:delText>
              </w:r>
            </w:del>
          </w:p>
        </w:tc>
        <w:tc>
          <w:tcPr>
            <w:tcW w:w="540" w:type="dxa"/>
          </w:tcPr>
          <w:p w14:paraId="19F9381E" w14:textId="3B83D700" w:rsidR="007B7F9C" w:rsidRPr="0075547F" w:rsidDel="00AC5B05" w:rsidRDefault="007B7F9C" w:rsidP="004008BB">
            <w:pPr>
              <w:widowControl w:val="0"/>
              <w:tabs>
                <w:tab w:val="left" w:pos="142"/>
              </w:tabs>
              <w:snapToGrid w:val="0"/>
              <w:spacing w:before="120"/>
              <w:jc w:val="both"/>
              <w:rPr>
                <w:del w:id="338" w:author="Nguyen Dinh Tuan" w:date="2025-04-03T14:21:00Z" w16du:dateUtc="2025-04-03T07:21:00Z"/>
                <w:rFonts w:ascii="Times New Roman" w:hAnsi="Times New Roman"/>
                <w:b/>
                <w:bCs/>
                <w:rPrChange w:id="339" w:author="Nguyễn Đình Tuấn" w:date="2026-07-07T10:57:00Z" w16du:dateUtc="2026-07-07T03:57:00Z">
                  <w:rPr>
                    <w:del w:id="340" w:author="Nguyen Dinh Tuan" w:date="2025-04-03T14:21:00Z" w16du:dateUtc="2025-04-03T07:21:00Z"/>
                    <w:rFonts w:ascii="Times New Roman" w:hAnsi="Times New Roman"/>
                    <w:b/>
                    <w:bCs/>
                    <w:lang w:val="en-US"/>
                  </w:rPr>
                </w:rPrChange>
              </w:rPr>
            </w:pPr>
            <w:del w:id="341" w:author="Nguyen Dinh Tuan" w:date="2025-04-03T14:21:00Z" w16du:dateUtc="2025-04-03T07:21:00Z">
              <w:r w:rsidRPr="0075547F" w:rsidDel="00AC5B05">
                <w:rPr>
                  <w:rFonts w:ascii="Times New Roman" w:hAnsi="Times New Roman"/>
                  <w:b/>
                  <w:bCs/>
                  <w:rPrChange w:id="342" w:author="Nguyễn Đình Tuấn" w:date="2026-07-07T10:57:00Z" w16du:dateUtc="2026-07-07T03:57:00Z">
                    <w:rPr>
                      <w:rFonts w:ascii="Times New Roman" w:hAnsi="Times New Roman"/>
                      <w:b/>
                      <w:bCs/>
                    </w:rPr>
                  </w:rPrChange>
                </w:rPr>
                <w:delText>6</w:delText>
              </w:r>
            </w:del>
          </w:p>
        </w:tc>
        <w:tc>
          <w:tcPr>
            <w:tcW w:w="540" w:type="dxa"/>
          </w:tcPr>
          <w:p w14:paraId="08EA861B" w14:textId="4D083369" w:rsidR="007B7F9C" w:rsidRPr="0075547F" w:rsidDel="00AC5B05" w:rsidRDefault="007B7F9C" w:rsidP="004008BB">
            <w:pPr>
              <w:widowControl w:val="0"/>
              <w:tabs>
                <w:tab w:val="left" w:pos="142"/>
              </w:tabs>
              <w:snapToGrid w:val="0"/>
              <w:spacing w:before="120"/>
              <w:jc w:val="both"/>
              <w:rPr>
                <w:del w:id="343" w:author="Nguyen Dinh Tuan" w:date="2025-04-03T14:21:00Z" w16du:dateUtc="2025-04-03T07:21:00Z"/>
                <w:rFonts w:ascii="Times New Roman" w:hAnsi="Times New Roman"/>
                <w:b/>
                <w:bCs/>
                <w:rPrChange w:id="344" w:author="Nguyễn Đình Tuấn" w:date="2026-07-07T10:57:00Z" w16du:dateUtc="2026-07-07T03:57:00Z">
                  <w:rPr>
                    <w:del w:id="345" w:author="Nguyen Dinh Tuan" w:date="2025-04-03T14:21:00Z" w16du:dateUtc="2025-04-03T07:21:00Z"/>
                    <w:rFonts w:ascii="Times New Roman" w:hAnsi="Times New Roman"/>
                    <w:b/>
                    <w:bCs/>
                    <w:lang w:val="en-US"/>
                  </w:rPr>
                </w:rPrChange>
              </w:rPr>
            </w:pPr>
            <w:del w:id="346" w:author="Nguyen Dinh Tuan" w:date="2025-04-03T14:21:00Z" w16du:dateUtc="2025-04-03T07:21:00Z">
              <w:r w:rsidRPr="0075547F" w:rsidDel="00AC5B05">
                <w:rPr>
                  <w:rFonts w:ascii="Times New Roman" w:hAnsi="Times New Roman"/>
                  <w:b/>
                  <w:bCs/>
                  <w:rPrChange w:id="347" w:author="Nguyễn Đình Tuấn" w:date="2026-07-07T10:57:00Z" w16du:dateUtc="2026-07-07T03:57:00Z">
                    <w:rPr>
                      <w:rFonts w:ascii="Times New Roman" w:hAnsi="Times New Roman"/>
                      <w:b/>
                      <w:bCs/>
                    </w:rPr>
                  </w:rPrChange>
                </w:rPr>
                <w:delText>7</w:delText>
              </w:r>
            </w:del>
          </w:p>
        </w:tc>
        <w:tc>
          <w:tcPr>
            <w:tcW w:w="540" w:type="dxa"/>
          </w:tcPr>
          <w:p w14:paraId="28277DEC" w14:textId="4A36D0CB" w:rsidR="007B7F9C" w:rsidRPr="0075547F" w:rsidDel="00AC5B05" w:rsidRDefault="007B7F9C" w:rsidP="004008BB">
            <w:pPr>
              <w:widowControl w:val="0"/>
              <w:tabs>
                <w:tab w:val="left" w:pos="142"/>
              </w:tabs>
              <w:snapToGrid w:val="0"/>
              <w:spacing w:before="120"/>
              <w:jc w:val="both"/>
              <w:rPr>
                <w:del w:id="348" w:author="Nguyen Dinh Tuan" w:date="2025-04-03T14:21:00Z" w16du:dateUtc="2025-04-03T07:21:00Z"/>
                <w:rFonts w:ascii="Times New Roman" w:hAnsi="Times New Roman"/>
                <w:b/>
                <w:bCs/>
                <w:rPrChange w:id="349" w:author="Nguyễn Đình Tuấn" w:date="2026-07-07T10:57:00Z" w16du:dateUtc="2026-07-07T03:57:00Z">
                  <w:rPr>
                    <w:del w:id="350" w:author="Nguyen Dinh Tuan" w:date="2025-04-03T14:21:00Z" w16du:dateUtc="2025-04-03T07:21:00Z"/>
                    <w:rFonts w:ascii="Times New Roman" w:hAnsi="Times New Roman"/>
                    <w:b/>
                    <w:bCs/>
                    <w:lang w:val="en-US"/>
                  </w:rPr>
                </w:rPrChange>
              </w:rPr>
            </w:pPr>
            <w:del w:id="351" w:author="Nguyen Dinh Tuan" w:date="2025-04-03T14:21:00Z" w16du:dateUtc="2025-04-03T07:21:00Z">
              <w:r w:rsidRPr="0075547F" w:rsidDel="00AC5B05">
                <w:rPr>
                  <w:rFonts w:ascii="Times New Roman" w:hAnsi="Times New Roman"/>
                  <w:b/>
                  <w:bCs/>
                  <w:rPrChange w:id="352" w:author="Nguyễn Đình Tuấn" w:date="2026-07-07T10:57:00Z" w16du:dateUtc="2026-07-07T03:57:00Z">
                    <w:rPr>
                      <w:rFonts w:ascii="Times New Roman" w:hAnsi="Times New Roman"/>
                      <w:b/>
                      <w:bCs/>
                    </w:rPr>
                  </w:rPrChange>
                </w:rPr>
                <w:delText>8</w:delText>
              </w:r>
            </w:del>
          </w:p>
        </w:tc>
        <w:tc>
          <w:tcPr>
            <w:tcW w:w="540" w:type="dxa"/>
          </w:tcPr>
          <w:p w14:paraId="6F8B5B19" w14:textId="54AF7646" w:rsidR="007B7F9C" w:rsidRPr="0075547F" w:rsidDel="00AC5B05" w:rsidRDefault="007B7F9C" w:rsidP="004008BB">
            <w:pPr>
              <w:widowControl w:val="0"/>
              <w:tabs>
                <w:tab w:val="left" w:pos="142"/>
              </w:tabs>
              <w:snapToGrid w:val="0"/>
              <w:spacing w:before="120"/>
              <w:jc w:val="both"/>
              <w:rPr>
                <w:del w:id="353" w:author="Nguyen Dinh Tuan" w:date="2025-04-03T14:21:00Z" w16du:dateUtc="2025-04-03T07:21:00Z"/>
                <w:rFonts w:ascii="Times New Roman" w:hAnsi="Times New Roman"/>
                <w:b/>
                <w:bCs/>
                <w:rPrChange w:id="354" w:author="Nguyễn Đình Tuấn" w:date="2026-07-07T10:57:00Z" w16du:dateUtc="2026-07-07T03:57:00Z">
                  <w:rPr>
                    <w:del w:id="355" w:author="Nguyen Dinh Tuan" w:date="2025-04-03T14:21:00Z" w16du:dateUtc="2025-04-03T07:21:00Z"/>
                    <w:rFonts w:ascii="Times New Roman" w:hAnsi="Times New Roman"/>
                    <w:b/>
                    <w:bCs/>
                    <w:lang w:val="en-US"/>
                  </w:rPr>
                </w:rPrChange>
              </w:rPr>
            </w:pPr>
            <w:del w:id="356" w:author="Nguyen Dinh Tuan" w:date="2025-04-03T14:21:00Z" w16du:dateUtc="2025-04-03T07:21:00Z">
              <w:r w:rsidRPr="0075547F" w:rsidDel="00AC5B05">
                <w:rPr>
                  <w:rFonts w:ascii="Times New Roman" w:hAnsi="Times New Roman"/>
                  <w:b/>
                  <w:bCs/>
                  <w:rPrChange w:id="357" w:author="Nguyễn Đình Tuấn" w:date="2026-07-07T10:57:00Z" w16du:dateUtc="2026-07-07T03:57:00Z">
                    <w:rPr>
                      <w:rFonts w:ascii="Times New Roman" w:hAnsi="Times New Roman"/>
                      <w:b/>
                      <w:bCs/>
                    </w:rPr>
                  </w:rPrChange>
                </w:rPr>
                <w:delText>9</w:delText>
              </w:r>
            </w:del>
          </w:p>
        </w:tc>
        <w:tc>
          <w:tcPr>
            <w:tcW w:w="540" w:type="dxa"/>
          </w:tcPr>
          <w:p w14:paraId="5032B39C" w14:textId="7B380B6B" w:rsidR="007B7F9C" w:rsidRPr="0075547F" w:rsidDel="00AC5B05" w:rsidRDefault="007B7F9C" w:rsidP="004008BB">
            <w:pPr>
              <w:widowControl w:val="0"/>
              <w:tabs>
                <w:tab w:val="left" w:pos="142"/>
              </w:tabs>
              <w:snapToGrid w:val="0"/>
              <w:spacing w:before="120"/>
              <w:jc w:val="both"/>
              <w:rPr>
                <w:del w:id="358" w:author="Nguyen Dinh Tuan" w:date="2025-04-03T14:21:00Z" w16du:dateUtc="2025-04-03T07:21:00Z"/>
                <w:rFonts w:ascii="Times New Roman" w:hAnsi="Times New Roman"/>
                <w:b/>
                <w:bCs/>
                <w:rPrChange w:id="359" w:author="Nguyễn Đình Tuấn" w:date="2026-07-07T10:57:00Z" w16du:dateUtc="2026-07-07T03:57:00Z">
                  <w:rPr>
                    <w:del w:id="360" w:author="Nguyen Dinh Tuan" w:date="2025-04-03T14:21:00Z" w16du:dateUtc="2025-04-03T07:21:00Z"/>
                    <w:rFonts w:ascii="Times New Roman" w:hAnsi="Times New Roman"/>
                    <w:b/>
                    <w:bCs/>
                    <w:lang w:val="en-US"/>
                  </w:rPr>
                </w:rPrChange>
              </w:rPr>
            </w:pPr>
            <w:del w:id="361" w:author="Nguyen Dinh Tuan" w:date="2025-04-03T14:21:00Z" w16du:dateUtc="2025-04-03T07:21:00Z">
              <w:r w:rsidRPr="0075547F" w:rsidDel="00AC5B05">
                <w:rPr>
                  <w:rFonts w:ascii="Times New Roman" w:hAnsi="Times New Roman"/>
                  <w:b/>
                  <w:bCs/>
                  <w:rPrChange w:id="362" w:author="Nguyễn Đình Tuấn" w:date="2026-07-07T10:57:00Z" w16du:dateUtc="2026-07-07T03:57:00Z">
                    <w:rPr>
                      <w:rFonts w:ascii="Times New Roman" w:hAnsi="Times New Roman"/>
                      <w:b/>
                      <w:bCs/>
                    </w:rPr>
                  </w:rPrChange>
                </w:rPr>
                <w:delText>10</w:delText>
              </w:r>
            </w:del>
          </w:p>
        </w:tc>
        <w:tc>
          <w:tcPr>
            <w:tcW w:w="540" w:type="dxa"/>
          </w:tcPr>
          <w:p w14:paraId="44BCDFA5" w14:textId="14881B51" w:rsidR="007B7F9C" w:rsidRPr="0075547F" w:rsidDel="00AC5B05" w:rsidRDefault="007B7F9C" w:rsidP="004008BB">
            <w:pPr>
              <w:widowControl w:val="0"/>
              <w:tabs>
                <w:tab w:val="left" w:pos="142"/>
              </w:tabs>
              <w:snapToGrid w:val="0"/>
              <w:spacing w:before="120"/>
              <w:jc w:val="both"/>
              <w:rPr>
                <w:del w:id="363" w:author="Nguyen Dinh Tuan" w:date="2025-04-03T14:21:00Z" w16du:dateUtc="2025-04-03T07:21:00Z"/>
                <w:rFonts w:ascii="Times New Roman" w:hAnsi="Times New Roman"/>
                <w:b/>
                <w:bCs/>
                <w:rPrChange w:id="364" w:author="Nguyễn Đình Tuấn" w:date="2026-07-07T10:57:00Z" w16du:dateUtc="2026-07-07T03:57:00Z">
                  <w:rPr>
                    <w:del w:id="365" w:author="Nguyen Dinh Tuan" w:date="2025-04-03T14:21:00Z" w16du:dateUtc="2025-04-03T07:21:00Z"/>
                    <w:rFonts w:ascii="Times New Roman" w:hAnsi="Times New Roman"/>
                    <w:b/>
                    <w:bCs/>
                    <w:lang w:val="en-US"/>
                  </w:rPr>
                </w:rPrChange>
              </w:rPr>
            </w:pPr>
            <w:del w:id="366" w:author="Nguyen Dinh Tuan" w:date="2025-04-03T14:21:00Z" w16du:dateUtc="2025-04-03T07:21:00Z">
              <w:r w:rsidRPr="0075547F" w:rsidDel="00AC5B05">
                <w:rPr>
                  <w:rFonts w:ascii="Times New Roman" w:hAnsi="Times New Roman"/>
                  <w:b/>
                  <w:bCs/>
                  <w:rPrChange w:id="367" w:author="Nguyễn Đình Tuấn" w:date="2026-07-07T10:57:00Z" w16du:dateUtc="2026-07-07T03:57:00Z">
                    <w:rPr>
                      <w:rFonts w:ascii="Times New Roman" w:hAnsi="Times New Roman"/>
                      <w:b/>
                      <w:bCs/>
                    </w:rPr>
                  </w:rPrChange>
                </w:rPr>
                <w:delText>11</w:delText>
              </w:r>
            </w:del>
          </w:p>
        </w:tc>
        <w:tc>
          <w:tcPr>
            <w:tcW w:w="540" w:type="dxa"/>
          </w:tcPr>
          <w:p w14:paraId="1CDC876C" w14:textId="61C58C19" w:rsidR="007B7F9C" w:rsidRPr="0075547F" w:rsidDel="00AC5B05" w:rsidRDefault="007B7F9C" w:rsidP="004008BB">
            <w:pPr>
              <w:widowControl w:val="0"/>
              <w:tabs>
                <w:tab w:val="left" w:pos="142"/>
              </w:tabs>
              <w:snapToGrid w:val="0"/>
              <w:spacing w:before="120"/>
              <w:jc w:val="both"/>
              <w:rPr>
                <w:del w:id="368" w:author="Nguyen Dinh Tuan" w:date="2025-04-03T14:21:00Z" w16du:dateUtc="2025-04-03T07:21:00Z"/>
                <w:rFonts w:ascii="Times New Roman" w:hAnsi="Times New Roman"/>
                <w:b/>
                <w:bCs/>
                <w:rPrChange w:id="369" w:author="Nguyễn Đình Tuấn" w:date="2026-07-07T10:57:00Z" w16du:dateUtc="2026-07-07T03:57:00Z">
                  <w:rPr>
                    <w:del w:id="370" w:author="Nguyen Dinh Tuan" w:date="2025-04-03T14:21:00Z" w16du:dateUtc="2025-04-03T07:21:00Z"/>
                    <w:rFonts w:ascii="Times New Roman" w:hAnsi="Times New Roman"/>
                    <w:b/>
                    <w:bCs/>
                    <w:lang w:val="en-US"/>
                  </w:rPr>
                </w:rPrChange>
              </w:rPr>
            </w:pPr>
            <w:del w:id="371" w:author="Nguyen Dinh Tuan" w:date="2025-04-03T14:21:00Z" w16du:dateUtc="2025-04-03T07:21:00Z">
              <w:r w:rsidRPr="0075547F" w:rsidDel="00AC5B05">
                <w:rPr>
                  <w:rFonts w:ascii="Times New Roman" w:hAnsi="Times New Roman"/>
                  <w:b/>
                  <w:bCs/>
                  <w:rPrChange w:id="372" w:author="Nguyễn Đình Tuấn" w:date="2026-07-07T10:57:00Z" w16du:dateUtc="2026-07-07T03:57:00Z">
                    <w:rPr>
                      <w:rFonts w:ascii="Times New Roman" w:hAnsi="Times New Roman"/>
                      <w:b/>
                      <w:bCs/>
                    </w:rPr>
                  </w:rPrChange>
                </w:rPr>
                <w:delText>12</w:delText>
              </w:r>
            </w:del>
          </w:p>
        </w:tc>
      </w:tr>
      <w:tr w:rsidR="00E37A56" w:rsidRPr="0075547F" w:rsidDel="00AC5B05" w14:paraId="770A7A3D" w14:textId="41149F8A" w:rsidTr="00C01F2D">
        <w:trPr>
          <w:del w:id="373" w:author="Nguyen Dinh Tuan" w:date="2025-04-03T14:21:00Z"/>
        </w:trPr>
        <w:tc>
          <w:tcPr>
            <w:tcW w:w="1620" w:type="dxa"/>
          </w:tcPr>
          <w:p w14:paraId="0FFF13EC" w14:textId="7E16826E" w:rsidR="007B7F9C" w:rsidRPr="0075547F" w:rsidDel="00AC5B05" w:rsidRDefault="007B7F9C" w:rsidP="00B3440E">
            <w:pPr>
              <w:widowControl w:val="0"/>
              <w:tabs>
                <w:tab w:val="left" w:pos="142"/>
              </w:tabs>
              <w:snapToGrid w:val="0"/>
              <w:spacing w:before="120"/>
              <w:ind w:left="-14" w:right="-19"/>
              <w:jc w:val="center"/>
              <w:rPr>
                <w:del w:id="374" w:author="Nguyen Dinh Tuan" w:date="2025-04-03T14:21:00Z" w16du:dateUtc="2025-04-03T07:21:00Z"/>
                <w:rFonts w:ascii="Times New Roman" w:hAnsi="Times New Roman"/>
                <w:rPrChange w:id="375" w:author="Nguyễn Đình Tuấn" w:date="2026-07-07T10:57:00Z" w16du:dateUtc="2026-07-07T03:57:00Z">
                  <w:rPr>
                    <w:del w:id="376" w:author="Nguyen Dinh Tuan" w:date="2025-04-03T14:21:00Z" w16du:dateUtc="2025-04-03T07:21:00Z"/>
                    <w:rFonts w:ascii="Times New Roman" w:hAnsi="Times New Roman"/>
                    <w:lang w:val="en-US"/>
                  </w:rPr>
                </w:rPrChange>
              </w:rPr>
            </w:pPr>
            <w:del w:id="377" w:author="Nguyen Dinh Tuan" w:date="2025-04-03T14:21:00Z" w16du:dateUtc="2025-04-03T07:21:00Z">
              <w:r w:rsidRPr="0075547F" w:rsidDel="00AC5B05">
                <w:rPr>
                  <w:rFonts w:ascii="Times New Roman" w:hAnsi="Times New Roman"/>
                  <w:rPrChange w:id="378" w:author="Nguyễn Đình Tuấn" w:date="2026-07-07T10:57:00Z" w16du:dateUtc="2026-07-07T03:57:00Z">
                    <w:rPr>
                      <w:rFonts w:ascii="Times New Roman" w:hAnsi="Times New Roman"/>
                    </w:rPr>
                  </w:rPrChange>
                </w:rPr>
                <w:delText>CS</w:delText>
              </w:r>
              <w:r w:rsidR="003D1469" w:rsidRPr="0075547F" w:rsidDel="00AC5B05">
                <w:rPr>
                  <w:rFonts w:ascii="Times New Roman" w:hAnsi="Times New Roman"/>
                  <w:rPrChange w:id="379" w:author="Nguyễn Đình Tuấn" w:date="2026-07-07T10:57:00Z" w16du:dateUtc="2026-07-07T03:57:00Z">
                    <w:rPr>
                      <w:rFonts w:ascii="Times New Roman" w:hAnsi="Times New Roman"/>
                    </w:rPr>
                  </w:rPrChange>
                </w:rPr>
                <w:delText xml:space="preserve"> đ</w:delText>
              </w:r>
              <w:r w:rsidRPr="0075547F" w:rsidDel="00AC5B05">
                <w:rPr>
                  <w:rFonts w:ascii="Times New Roman" w:hAnsi="Times New Roman"/>
                  <w:rPrChange w:id="380" w:author="Nguyễn Đình Tuấn" w:date="2026-07-07T10:57:00Z" w16du:dateUtc="2026-07-07T03:57:00Z">
                    <w:rPr>
                      <w:rFonts w:ascii="Times New Roman" w:hAnsi="Times New Roman"/>
                    </w:rPr>
                  </w:rPrChange>
                </w:rPr>
                <w:delText>ăng ký</w:delText>
              </w:r>
              <w:r w:rsidR="003D1469" w:rsidRPr="0075547F" w:rsidDel="00AC5B05">
                <w:rPr>
                  <w:rFonts w:ascii="Times New Roman" w:hAnsi="Times New Roman"/>
                  <w:sz w:val="16"/>
                  <w:szCs w:val="16"/>
                  <w:rPrChange w:id="381" w:author="Nguyễn Đình Tuấn" w:date="2026-07-07T10:57:00Z" w16du:dateUtc="2026-07-07T03:57:00Z">
                    <w:rPr>
                      <w:rFonts w:ascii="Times New Roman" w:hAnsi="Times New Roman"/>
                      <w:sz w:val="16"/>
                      <w:szCs w:val="16"/>
                    </w:rPr>
                  </w:rPrChange>
                </w:rPr>
                <w:delText xml:space="preserve"> (</w:delText>
              </w:r>
              <w:r w:rsidR="003D1469" w:rsidRPr="0075547F" w:rsidDel="00AC5B05">
                <w:rPr>
                  <w:rFonts w:ascii="Times New Roman" w:hAnsi="Times New Roman"/>
                  <w:b/>
                  <w:bCs/>
                  <w:sz w:val="16"/>
                  <w:szCs w:val="16"/>
                  <w:rPrChange w:id="382" w:author="Nguyễn Đình Tuấn" w:date="2026-07-07T10:57:00Z" w16du:dateUtc="2026-07-07T03:57:00Z">
                    <w:rPr>
                      <w:rFonts w:ascii="Times New Roman" w:hAnsi="Times New Roman"/>
                      <w:b/>
                      <w:bCs/>
                      <w:sz w:val="16"/>
                      <w:szCs w:val="16"/>
                    </w:rPr>
                  </w:rPrChange>
                </w:rPr>
                <w:delText>MVA</w:delText>
              </w:r>
              <w:r w:rsidR="003D1469" w:rsidRPr="0075547F" w:rsidDel="00AC5B05">
                <w:rPr>
                  <w:rFonts w:ascii="Times New Roman" w:hAnsi="Times New Roman"/>
                  <w:sz w:val="16"/>
                  <w:szCs w:val="16"/>
                  <w:rPrChange w:id="383" w:author="Nguyễn Đình Tuấn" w:date="2026-07-07T10:57:00Z" w16du:dateUtc="2026-07-07T03:57:00Z">
                    <w:rPr>
                      <w:rFonts w:ascii="Times New Roman" w:hAnsi="Times New Roman"/>
                      <w:sz w:val="16"/>
                      <w:szCs w:val="16"/>
                    </w:rPr>
                  </w:rPrChange>
                </w:rPr>
                <w:delText>)</w:delText>
              </w:r>
            </w:del>
          </w:p>
        </w:tc>
        <w:tc>
          <w:tcPr>
            <w:tcW w:w="630" w:type="dxa"/>
            <w:vAlign w:val="center"/>
          </w:tcPr>
          <w:p w14:paraId="47ABF30A" w14:textId="6F7E4A85" w:rsidR="007B7F9C" w:rsidRPr="0075547F" w:rsidDel="00AC5B05" w:rsidRDefault="003D1469" w:rsidP="00B3440E">
            <w:pPr>
              <w:widowControl w:val="0"/>
              <w:tabs>
                <w:tab w:val="left" w:pos="142"/>
              </w:tabs>
              <w:snapToGrid w:val="0"/>
              <w:spacing w:before="120"/>
              <w:jc w:val="center"/>
              <w:rPr>
                <w:del w:id="384" w:author="Nguyen Dinh Tuan" w:date="2025-04-03T14:21:00Z" w16du:dateUtc="2025-04-03T07:21:00Z"/>
                <w:rFonts w:ascii="Times New Roman" w:hAnsi="Times New Roman"/>
                <w:rPrChange w:id="385" w:author="Nguyễn Đình Tuấn" w:date="2026-07-07T10:57:00Z" w16du:dateUtc="2026-07-07T03:57:00Z">
                  <w:rPr>
                    <w:del w:id="386" w:author="Nguyen Dinh Tuan" w:date="2025-04-03T14:21:00Z" w16du:dateUtc="2025-04-03T07:21:00Z"/>
                    <w:rFonts w:ascii="Times New Roman" w:hAnsi="Times New Roman"/>
                    <w:lang w:val="en-US"/>
                  </w:rPr>
                </w:rPrChange>
              </w:rPr>
            </w:pPr>
            <w:del w:id="387" w:author="Nguyen Dinh Tuan" w:date="2025-04-03T14:21:00Z" w16du:dateUtc="2025-04-03T07:21:00Z">
              <w:r w:rsidRPr="0075547F" w:rsidDel="00AC5B05">
                <w:rPr>
                  <w:rFonts w:ascii="Times New Roman" w:hAnsi="Times New Roman"/>
                  <w:rPrChange w:id="388" w:author="Nguyễn Đình Tuấn" w:date="2026-07-07T10:57:00Z" w16du:dateUtc="2026-07-07T03:57:00Z">
                    <w:rPr>
                      <w:rFonts w:ascii="Times New Roman" w:hAnsi="Times New Roman"/>
                    </w:rPr>
                  </w:rPrChange>
                </w:rPr>
                <w:delText>0,8</w:delText>
              </w:r>
            </w:del>
          </w:p>
        </w:tc>
        <w:tc>
          <w:tcPr>
            <w:tcW w:w="533" w:type="dxa"/>
            <w:vAlign w:val="center"/>
          </w:tcPr>
          <w:p w14:paraId="2A97AA37" w14:textId="568E6C21" w:rsidR="007B7F9C" w:rsidRPr="0075547F" w:rsidDel="00AC5B05" w:rsidRDefault="003D1469" w:rsidP="00B3440E">
            <w:pPr>
              <w:widowControl w:val="0"/>
              <w:tabs>
                <w:tab w:val="left" w:pos="142"/>
              </w:tabs>
              <w:snapToGrid w:val="0"/>
              <w:spacing w:before="120"/>
              <w:jc w:val="center"/>
              <w:rPr>
                <w:del w:id="389" w:author="Nguyen Dinh Tuan" w:date="2025-04-03T14:21:00Z" w16du:dateUtc="2025-04-03T07:21:00Z"/>
                <w:rFonts w:ascii="Times New Roman" w:hAnsi="Times New Roman"/>
                <w:rPrChange w:id="390" w:author="Nguyễn Đình Tuấn" w:date="2026-07-07T10:57:00Z" w16du:dateUtc="2026-07-07T03:57:00Z">
                  <w:rPr>
                    <w:del w:id="391" w:author="Nguyen Dinh Tuan" w:date="2025-04-03T14:21:00Z" w16du:dateUtc="2025-04-03T07:21:00Z"/>
                    <w:rFonts w:ascii="Times New Roman" w:hAnsi="Times New Roman"/>
                    <w:lang w:val="en-US"/>
                  </w:rPr>
                </w:rPrChange>
              </w:rPr>
            </w:pPr>
            <w:del w:id="392" w:author="Nguyen Dinh Tuan" w:date="2025-04-03T14:21:00Z" w16du:dateUtc="2025-04-03T07:21:00Z">
              <w:r w:rsidRPr="0075547F" w:rsidDel="00AC5B05">
                <w:rPr>
                  <w:rFonts w:ascii="Times New Roman" w:hAnsi="Times New Roman"/>
                  <w:rPrChange w:id="393" w:author="Nguyễn Đình Tuấn" w:date="2026-07-07T10:57:00Z" w16du:dateUtc="2026-07-07T03:57:00Z">
                    <w:rPr>
                      <w:rFonts w:ascii="Times New Roman" w:hAnsi="Times New Roman"/>
                    </w:rPr>
                  </w:rPrChange>
                </w:rPr>
                <w:delText>0,8</w:delText>
              </w:r>
            </w:del>
          </w:p>
        </w:tc>
        <w:tc>
          <w:tcPr>
            <w:tcW w:w="533" w:type="dxa"/>
            <w:vAlign w:val="center"/>
          </w:tcPr>
          <w:p w14:paraId="1769C2D2" w14:textId="4473C044" w:rsidR="007B7F9C" w:rsidRPr="0075547F" w:rsidDel="00AC5B05" w:rsidRDefault="003D1469" w:rsidP="00B3440E">
            <w:pPr>
              <w:widowControl w:val="0"/>
              <w:tabs>
                <w:tab w:val="left" w:pos="142"/>
              </w:tabs>
              <w:snapToGrid w:val="0"/>
              <w:spacing w:before="120"/>
              <w:jc w:val="center"/>
              <w:rPr>
                <w:del w:id="394" w:author="Nguyen Dinh Tuan" w:date="2025-04-03T14:21:00Z" w16du:dateUtc="2025-04-03T07:21:00Z"/>
                <w:rFonts w:ascii="Times New Roman" w:hAnsi="Times New Roman"/>
                <w:rPrChange w:id="395" w:author="Nguyễn Đình Tuấn" w:date="2026-07-07T10:57:00Z" w16du:dateUtc="2026-07-07T03:57:00Z">
                  <w:rPr>
                    <w:del w:id="396" w:author="Nguyen Dinh Tuan" w:date="2025-04-03T14:21:00Z" w16du:dateUtc="2025-04-03T07:21:00Z"/>
                    <w:rFonts w:ascii="Times New Roman" w:hAnsi="Times New Roman"/>
                    <w:lang w:val="en-US"/>
                  </w:rPr>
                </w:rPrChange>
              </w:rPr>
            </w:pPr>
            <w:del w:id="397" w:author="Nguyen Dinh Tuan" w:date="2025-04-03T14:21:00Z" w16du:dateUtc="2025-04-03T07:21:00Z">
              <w:r w:rsidRPr="0075547F" w:rsidDel="00AC5B05">
                <w:rPr>
                  <w:rFonts w:ascii="Times New Roman" w:hAnsi="Times New Roman"/>
                  <w:rPrChange w:id="398" w:author="Nguyễn Đình Tuấn" w:date="2026-07-07T10:57:00Z" w16du:dateUtc="2026-07-07T03:57:00Z">
                    <w:rPr>
                      <w:rFonts w:ascii="Times New Roman" w:hAnsi="Times New Roman"/>
                    </w:rPr>
                  </w:rPrChange>
                </w:rPr>
                <w:delText>0,8</w:delText>
              </w:r>
            </w:del>
          </w:p>
        </w:tc>
        <w:tc>
          <w:tcPr>
            <w:tcW w:w="533" w:type="dxa"/>
            <w:vAlign w:val="center"/>
          </w:tcPr>
          <w:p w14:paraId="4F63A6AA" w14:textId="508174F8" w:rsidR="007B7F9C" w:rsidRPr="0075547F" w:rsidDel="00AC5B05" w:rsidRDefault="003D1469" w:rsidP="00B3440E">
            <w:pPr>
              <w:widowControl w:val="0"/>
              <w:tabs>
                <w:tab w:val="left" w:pos="142"/>
              </w:tabs>
              <w:snapToGrid w:val="0"/>
              <w:spacing w:before="120"/>
              <w:jc w:val="center"/>
              <w:rPr>
                <w:del w:id="399" w:author="Nguyen Dinh Tuan" w:date="2025-04-03T14:21:00Z" w16du:dateUtc="2025-04-03T07:21:00Z"/>
                <w:rFonts w:ascii="Times New Roman" w:hAnsi="Times New Roman"/>
                <w:rPrChange w:id="400" w:author="Nguyễn Đình Tuấn" w:date="2026-07-07T10:57:00Z" w16du:dateUtc="2026-07-07T03:57:00Z">
                  <w:rPr>
                    <w:del w:id="401" w:author="Nguyen Dinh Tuan" w:date="2025-04-03T14:21:00Z" w16du:dateUtc="2025-04-03T07:21:00Z"/>
                    <w:rFonts w:ascii="Times New Roman" w:hAnsi="Times New Roman"/>
                    <w:lang w:val="en-US"/>
                  </w:rPr>
                </w:rPrChange>
              </w:rPr>
            </w:pPr>
            <w:del w:id="402" w:author="Nguyen Dinh Tuan" w:date="2025-04-03T14:21:00Z" w16du:dateUtc="2025-04-03T07:21:00Z">
              <w:r w:rsidRPr="0075547F" w:rsidDel="00AC5B05">
                <w:rPr>
                  <w:rFonts w:ascii="Times New Roman" w:hAnsi="Times New Roman"/>
                  <w:rPrChange w:id="403" w:author="Nguyễn Đình Tuấn" w:date="2026-07-07T10:57:00Z" w16du:dateUtc="2026-07-07T03:57:00Z">
                    <w:rPr>
                      <w:rFonts w:ascii="Times New Roman" w:hAnsi="Times New Roman"/>
                    </w:rPr>
                  </w:rPrChange>
                </w:rPr>
                <w:delText>0,8</w:delText>
              </w:r>
            </w:del>
          </w:p>
        </w:tc>
        <w:tc>
          <w:tcPr>
            <w:tcW w:w="533" w:type="dxa"/>
            <w:vAlign w:val="center"/>
          </w:tcPr>
          <w:p w14:paraId="3CFDA053" w14:textId="40AAC43E" w:rsidR="007B7F9C" w:rsidRPr="0075547F" w:rsidDel="00AC5B05" w:rsidRDefault="003D1469" w:rsidP="00B3440E">
            <w:pPr>
              <w:widowControl w:val="0"/>
              <w:tabs>
                <w:tab w:val="left" w:pos="142"/>
              </w:tabs>
              <w:snapToGrid w:val="0"/>
              <w:spacing w:before="120"/>
              <w:jc w:val="center"/>
              <w:rPr>
                <w:del w:id="404" w:author="Nguyen Dinh Tuan" w:date="2025-04-03T14:21:00Z" w16du:dateUtc="2025-04-03T07:21:00Z"/>
                <w:rFonts w:ascii="Times New Roman" w:hAnsi="Times New Roman"/>
                <w:rPrChange w:id="405" w:author="Nguyễn Đình Tuấn" w:date="2026-07-07T10:57:00Z" w16du:dateUtc="2026-07-07T03:57:00Z">
                  <w:rPr>
                    <w:del w:id="406" w:author="Nguyen Dinh Tuan" w:date="2025-04-03T14:21:00Z" w16du:dateUtc="2025-04-03T07:21:00Z"/>
                    <w:rFonts w:ascii="Times New Roman" w:hAnsi="Times New Roman"/>
                    <w:lang w:val="en-US"/>
                  </w:rPr>
                </w:rPrChange>
              </w:rPr>
            </w:pPr>
            <w:del w:id="407" w:author="Nguyen Dinh Tuan" w:date="2025-04-03T14:21:00Z" w16du:dateUtc="2025-04-03T07:21:00Z">
              <w:r w:rsidRPr="0075547F" w:rsidDel="00AC5B05">
                <w:rPr>
                  <w:rFonts w:ascii="Times New Roman" w:hAnsi="Times New Roman"/>
                  <w:rPrChange w:id="408" w:author="Nguyễn Đình Tuấn" w:date="2026-07-07T10:57:00Z" w16du:dateUtc="2026-07-07T03:57:00Z">
                    <w:rPr>
                      <w:rFonts w:ascii="Times New Roman" w:hAnsi="Times New Roman"/>
                    </w:rPr>
                  </w:rPrChange>
                </w:rPr>
                <w:delText>0,8</w:delText>
              </w:r>
            </w:del>
          </w:p>
        </w:tc>
        <w:tc>
          <w:tcPr>
            <w:tcW w:w="568" w:type="dxa"/>
            <w:vAlign w:val="center"/>
          </w:tcPr>
          <w:p w14:paraId="68FC5E73" w14:textId="4EAAABF3" w:rsidR="007B7F9C" w:rsidRPr="0075547F" w:rsidDel="00AC5B05" w:rsidRDefault="003D1469" w:rsidP="00B3440E">
            <w:pPr>
              <w:widowControl w:val="0"/>
              <w:tabs>
                <w:tab w:val="left" w:pos="142"/>
              </w:tabs>
              <w:snapToGrid w:val="0"/>
              <w:spacing w:before="120"/>
              <w:jc w:val="center"/>
              <w:rPr>
                <w:del w:id="409" w:author="Nguyen Dinh Tuan" w:date="2025-04-03T14:21:00Z" w16du:dateUtc="2025-04-03T07:21:00Z"/>
                <w:rFonts w:ascii="Times New Roman" w:hAnsi="Times New Roman"/>
                <w:sz w:val="18"/>
                <w:szCs w:val="18"/>
                <w:rPrChange w:id="410" w:author="Nguyễn Đình Tuấn" w:date="2026-07-07T10:57:00Z" w16du:dateUtc="2026-07-07T03:57:00Z">
                  <w:rPr>
                    <w:del w:id="411" w:author="Nguyen Dinh Tuan" w:date="2025-04-03T14:21:00Z" w16du:dateUtc="2025-04-03T07:21:00Z"/>
                    <w:rFonts w:ascii="Times New Roman" w:hAnsi="Times New Roman"/>
                    <w:sz w:val="18"/>
                    <w:szCs w:val="18"/>
                    <w:lang w:val="en-US"/>
                  </w:rPr>
                </w:rPrChange>
              </w:rPr>
            </w:pPr>
            <w:del w:id="412" w:author="Nguyen Dinh Tuan" w:date="2025-04-03T14:21:00Z" w16du:dateUtc="2025-04-03T07:21:00Z">
              <w:r w:rsidRPr="0075547F" w:rsidDel="00AC5B05">
                <w:rPr>
                  <w:rFonts w:ascii="Times New Roman" w:hAnsi="Times New Roman"/>
                  <w:sz w:val="18"/>
                  <w:szCs w:val="18"/>
                  <w:rPrChange w:id="413" w:author="Nguyễn Đình Tuấn" w:date="2026-07-07T10:57:00Z" w16du:dateUtc="2026-07-07T03:57:00Z">
                    <w:rPr>
                      <w:rFonts w:ascii="Times New Roman" w:hAnsi="Times New Roman"/>
                      <w:sz w:val="18"/>
                      <w:szCs w:val="18"/>
                    </w:rPr>
                  </w:rPrChange>
                </w:rPr>
                <w:delText>2,25</w:delText>
              </w:r>
            </w:del>
          </w:p>
        </w:tc>
        <w:tc>
          <w:tcPr>
            <w:tcW w:w="540" w:type="dxa"/>
            <w:vAlign w:val="center"/>
          </w:tcPr>
          <w:p w14:paraId="34C05ADD" w14:textId="2753B04B" w:rsidR="007B7F9C" w:rsidRPr="0075547F" w:rsidDel="00AC5B05" w:rsidRDefault="003D1469" w:rsidP="00B3440E">
            <w:pPr>
              <w:widowControl w:val="0"/>
              <w:tabs>
                <w:tab w:val="left" w:pos="142"/>
              </w:tabs>
              <w:snapToGrid w:val="0"/>
              <w:spacing w:before="120"/>
              <w:jc w:val="center"/>
              <w:rPr>
                <w:del w:id="414" w:author="Nguyen Dinh Tuan" w:date="2025-04-03T14:21:00Z" w16du:dateUtc="2025-04-03T07:21:00Z"/>
                <w:rFonts w:ascii="Times New Roman" w:hAnsi="Times New Roman"/>
                <w:sz w:val="18"/>
                <w:szCs w:val="18"/>
                <w:rPrChange w:id="415" w:author="Nguyễn Đình Tuấn" w:date="2026-07-07T10:57:00Z" w16du:dateUtc="2026-07-07T03:57:00Z">
                  <w:rPr>
                    <w:del w:id="416" w:author="Nguyen Dinh Tuan" w:date="2025-04-03T14:21:00Z" w16du:dateUtc="2025-04-03T07:21:00Z"/>
                    <w:rFonts w:ascii="Times New Roman" w:hAnsi="Times New Roman"/>
                    <w:sz w:val="18"/>
                    <w:szCs w:val="18"/>
                    <w:lang w:val="en-US"/>
                  </w:rPr>
                </w:rPrChange>
              </w:rPr>
            </w:pPr>
            <w:del w:id="417" w:author="Nguyen Dinh Tuan" w:date="2025-04-03T14:21:00Z" w16du:dateUtc="2025-04-03T07:21:00Z">
              <w:r w:rsidRPr="0075547F" w:rsidDel="00AC5B05">
                <w:rPr>
                  <w:rFonts w:ascii="Times New Roman" w:hAnsi="Times New Roman"/>
                  <w:sz w:val="18"/>
                  <w:szCs w:val="18"/>
                  <w:rPrChange w:id="418" w:author="Nguyễn Đình Tuấn" w:date="2026-07-07T10:57:00Z" w16du:dateUtc="2026-07-07T03:57:00Z">
                    <w:rPr>
                      <w:rFonts w:ascii="Times New Roman" w:hAnsi="Times New Roman"/>
                      <w:sz w:val="18"/>
                      <w:szCs w:val="18"/>
                    </w:rPr>
                  </w:rPrChange>
                </w:rPr>
                <w:delText>2,25</w:delText>
              </w:r>
            </w:del>
          </w:p>
        </w:tc>
        <w:tc>
          <w:tcPr>
            <w:tcW w:w="540" w:type="dxa"/>
            <w:vAlign w:val="center"/>
          </w:tcPr>
          <w:p w14:paraId="526A9824" w14:textId="7DDFFFAE" w:rsidR="007B7F9C" w:rsidRPr="0075547F" w:rsidDel="00AC5B05" w:rsidRDefault="003D1469" w:rsidP="00B3440E">
            <w:pPr>
              <w:widowControl w:val="0"/>
              <w:tabs>
                <w:tab w:val="left" w:pos="142"/>
              </w:tabs>
              <w:snapToGrid w:val="0"/>
              <w:spacing w:before="120"/>
              <w:jc w:val="center"/>
              <w:rPr>
                <w:del w:id="419" w:author="Nguyen Dinh Tuan" w:date="2025-04-03T14:21:00Z" w16du:dateUtc="2025-04-03T07:21:00Z"/>
                <w:rFonts w:ascii="Times New Roman" w:hAnsi="Times New Roman"/>
                <w:sz w:val="18"/>
                <w:szCs w:val="18"/>
                <w:rPrChange w:id="420" w:author="Nguyễn Đình Tuấn" w:date="2026-07-07T10:57:00Z" w16du:dateUtc="2026-07-07T03:57:00Z">
                  <w:rPr>
                    <w:del w:id="421" w:author="Nguyen Dinh Tuan" w:date="2025-04-03T14:21:00Z" w16du:dateUtc="2025-04-03T07:21:00Z"/>
                    <w:rFonts w:ascii="Times New Roman" w:hAnsi="Times New Roman"/>
                    <w:sz w:val="18"/>
                    <w:szCs w:val="18"/>
                    <w:lang w:val="en-US"/>
                  </w:rPr>
                </w:rPrChange>
              </w:rPr>
            </w:pPr>
            <w:del w:id="422" w:author="Nguyen Dinh Tuan" w:date="2025-04-03T14:21:00Z" w16du:dateUtc="2025-04-03T07:21:00Z">
              <w:r w:rsidRPr="0075547F" w:rsidDel="00AC5B05">
                <w:rPr>
                  <w:rFonts w:ascii="Times New Roman" w:hAnsi="Times New Roman"/>
                  <w:sz w:val="18"/>
                  <w:szCs w:val="18"/>
                  <w:rPrChange w:id="423" w:author="Nguyễn Đình Tuấn" w:date="2026-07-07T10:57:00Z" w16du:dateUtc="2026-07-07T03:57:00Z">
                    <w:rPr>
                      <w:rFonts w:ascii="Times New Roman" w:hAnsi="Times New Roman"/>
                      <w:sz w:val="18"/>
                      <w:szCs w:val="18"/>
                    </w:rPr>
                  </w:rPrChange>
                </w:rPr>
                <w:delText>2,6</w:delText>
              </w:r>
            </w:del>
          </w:p>
        </w:tc>
        <w:tc>
          <w:tcPr>
            <w:tcW w:w="540" w:type="dxa"/>
            <w:vAlign w:val="center"/>
          </w:tcPr>
          <w:p w14:paraId="5E5B7E55" w14:textId="3AE3CB03" w:rsidR="007B7F9C" w:rsidRPr="0075547F" w:rsidDel="00AC5B05" w:rsidRDefault="003D1469" w:rsidP="00B3440E">
            <w:pPr>
              <w:widowControl w:val="0"/>
              <w:tabs>
                <w:tab w:val="left" w:pos="142"/>
              </w:tabs>
              <w:snapToGrid w:val="0"/>
              <w:spacing w:before="120"/>
              <w:jc w:val="center"/>
              <w:rPr>
                <w:del w:id="424" w:author="Nguyen Dinh Tuan" w:date="2025-04-03T14:21:00Z" w16du:dateUtc="2025-04-03T07:21:00Z"/>
                <w:rFonts w:ascii="Times New Roman" w:hAnsi="Times New Roman"/>
                <w:rPrChange w:id="425" w:author="Nguyễn Đình Tuấn" w:date="2026-07-07T10:57:00Z" w16du:dateUtc="2026-07-07T03:57:00Z">
                  <w:rPr>
                    <w:del w:id="426" w:author="Nguyen Dinh Tuan" w:date="2025-04-03T14:21:00Z" w16du:dateUtc="2025-04-03T07:21:00Z"/>
                    <w:rFonts w:ascii="Times New Roman" w:hAnsi="Times New Roman"/>
                    <w:lang w:val="en-US"/>
                  </w:rPr>
                </w:rPrChange>
              </w:rPr>
            </w:pPr>
            <w:del w:id="427" w:author="Nguyen Dinh Tuan" w:date="2025-04-03T14:21:00Z" w16du:dateUtc="2025-04-03T07:21:00Z">
              <w:r w:rsidRPr="0075547F" w:rsidDel="00AC5B05">
                <w:rPr>
                  <w:rFonts w:ascii="Times New Roman" w:hAnsi="Times New Roman"/>
                  <w:rPrChange w:id="428" w:author="Nguyễn Đình Tuấn" w:date="2026-07-07T10:57:00Z" w16du:dateUtc="2026-07-07T03:57:00Z">
                    <w:rPr>
                      <w:rFonts w:ascii="Times New Roman" w:hAnsi="Times New Roman"/>
                    </w:rPr>
                  </w:rPrChange>
                </w:rPr>
                <w:delText>2.6</w:delText>
              </w:r>
            </w:del>
          </w:p>
        </w:tc>
        <w:tc>
          <w:tcPr>
            <w:tcW w:w="540" w:type="dxa"/>
            <w:vAlign w:val="center"/>
          </w:tcPr>
          <w:p w14:paraId="4B9307FC" w14:textId="47E990EA" w:rsidR="007B7F9C" w:rsidRPr="0075547F" w:rsidDel="00AC5B05" w:rsidRDefault="003D1469" w:rsidP="00B3440E">
            <w:pPr>
              <w:widowControl w:val="0"/>
              <w:tabs>
                <w:tab w:val="left" w:pos="142"/>
              </w:tabs>
              <w:snapToGrid w:val="0"/>
              <w:spacing w:before="120"/>
              <w:jc w:val="center"/>
              <w:rPr>
                <w:del w:id="429" w:author="Nguyen Dinh Tuan" w:date="2025-04-03T14:21:00Z" w16du:dateUtc="2025-04-03T07:21:00Z"/>
                <w:rFonts w:ascii="Times New Roman" w:hAnsi="Times New Roman"/>
                <w:rPrChange w:id="430" w:author="Nguyễn Đình Tuấn" w:date="2026-07-07T10:57:00Z" w16du:dateUtc="2026-07-07T03:57:00Z">
                  <w:rPr>
                    <w:del w:id="431" w:author="Nguyen Dinh Tuan" w:date="2025-04-03T14:21:00Z" w16du:dateUtc="2025-04-03T07:21:00Z"/>
                    <w:rFonts w:ascii="Times New Roman" w:hAnsi="Times New Roman"/>
                    <w:lang w:val="en-US"/>
                  </w:rPr>
                </w:rPrChange>
              </w:rPr>
            </w:pPr>
            <w:del w:id="432" w:author="Nguyen Dinh Tuan" w:date="2025-04-03T14:21:00Z" w16du:dateUtc="2025-04-03T07:21:00Z">
              <w:r w:rsidRPr="0075547F" w:rsidDel="00AC5B05">
                <w:rPr>
                  <w:rFonts w:ascii="Times New Roman" w:hAnsi="Times New Roman"/>
                  <w:rPrChange w:id="433" w:author="Nguyễn Đình Tuấn" w:date="2026-07-07T10:57:00Z" w16du:dateUtc="2026-07-07T03:57:00Z">
                    <w:rPr>
                      <w:rFonts w:ascii="Times New Roman" w:hAnsi="Times New Roman"/>
                    </w:rPr>
                  </w:rPrChange>
                </w:rPr>
                <w:delText>2.6</w:delText>
              </w:r>
            </w:del>
          </w:p>
        </w:tc>
        <w:tc>
          <w:tcPr>
            <w:tcW w:w="540" w:type="dxa"/>
            <w:vAlign w:val="center"/>
          </w:tcPr>
          <w:p w14:paraId="62A62CBB" w14:textId="70E62744" w:rsidR="007B7F9C" w:rsidRPr="0075547F" w:rsidDel="00AC5B05" w:rsidRDefault="003D1469" w:rsidP="00B3440E">
            <w:pPr>
              <w:widowControl w:val="0"/>
              <w:tabs>
                <w:tab w:val="left" w:pos="142"/>
              </w:tabs>
              <w:snapToGrid w:val="0"/>
              <w:spacing w:before="120"/>
              <w:jc w:val="center"/>
              <w:rPr>
                <w:del w:id="434" w:author="Nguyen Dinh Tuan" w:date="2025-04-03T14:21:00Z" w16du:dateUtc="2025-04-03T07:21:00Z"/>
                <w:rFonts w:ascii="Times New Roman" w:hAnsi="Times New Roman"/>
                <w:rPrChange w:id="435" w:author="Nguyễn Đình Tuấn" w:date="2026-07-07T10:57:00Z" w16du:dateUtc="2026-07-07T03:57:00Z">
                  <w:rPr>
                    <w:del w:id="436" w:author="Nguyen Dinh Tuan" w:date="2025-04-03T14:21:00Z" w16du:dateUtc="2025-04-03T07:21:00Z"/>
                    <w:rFonts w:ascii="Times New Roman" w:hAnsi="Times New Roman"/>
                    <w:lang w:val="en-US"/>
                  </w:rPr>
                </w:rPrChange>
              </w:rPr>
            </w:pPr>
            <w:del w:id="437" w:author="Nguyen Dinh Tuan" w:date="2025-04-03T14:21:00Z" w16du:dateUtc="2025-04-03T07:21:00Z">
              <w:r w:rsidRPr="0075547F" w:rsidDel="00AC5B05">
                <w:rPr>
                  <w:rFonts w:ascii="Times New Roman" w:hAnsi="Times New Roman"/>
                  <w:rPrChange w:id="438" w:author="Nguyễn Đình Tuấn" w:date="2026-07-07T10:57:00Z" w16du:dateUtc="2026-07-07T03:57:00Z">
                    <w:rPr>
                      <w:rFonts w:ascii="Times New Roman" w:hAnsi="Times New Roman"/>
                    </w:rPr>
                  </w:rPrChange>
                </w:rPr>
                <w:delText>2.6</w:delText>
              </w:r>
            </w:del>
          </w:p>
        </w:tc>
        <w:tc>
          <w:tcPr>
            <w:tcW w:w="540" w:type="dxa"/>
            <w:vAlign w:val="center"/>
          </w:tcPr>
          <w:p w14:paraId="3F0433F1" w14:textId="08AC6E1A" w:rsidR="007B7F9C" w:rsidRPr="0075547F" w:rsidDel="00AC5B05" w:rsidRDefault="003D1469" w:rsidP="00B3440E">
            <w:pPr>
              <w:widowControl w:val="0"/>
              <w:tabs>
                <w:tab w:val="left" w:pos="142"/>
              </w:tabs>
              <w:snapToGrid w:val="0"/>
              <w:spacing w:before="120"/>
              <w:jc w:val="center"/>
              <w:rPr>
                <w:del w:id="439" w:author="Nguyen Dinh Tuan" w:date="2025-04-03T14:21:00Z" w16du:dateUtc="2025-04-03T07:21:00Z"/>
                <w:rFonts w:ascii="Times New Roman" w:hAnsi="Times New Roman"/>
                <w:rPrChange w:id="440" w:author="Nguyễn Đình Tuấn" w:date="2026-07-07T10:57:00Z" w16du:dateUtc="2026-07-07T03:57:00Z">
                  <w:rPr>
                    <w:del w:id="441" w:author="Nguyen Dinh Tuan" w:date="2025-04-03T14:21:00Z" w16du:dateUtc="2025-04-03T07:21:00Z"/>
                    <w:rFonts w:ascii="Times New Roman" w:hAnsi="Times New Roman"/>
                    <w:lang w:val="en-US"/>
                  </w:rPr>
                </w:rPrChange>
              </w:rPr>
            </w:pPr>
            <w:del w:id="442" w:author="Nguyen Dinh Tuan" w:date="2025-04-03T14:21:00Z" w16du:dateUtc="2025-04-03T07:21:00Z">
              <w:r w:rsidRPr="0075547F" w:rsidDel="00AC5B05">
                <w:rPr>
                  <w:rFonts w:ascii="Times New Roman" w:hAnsi="Times New Roman"/>
                  <w:rPrChange w:id="443" w:author="Nguyễn Đình Tuấn" w:date="2026-07-07T10:57:00Z" w16du:dateUtc="2026-07-07T03:57:00Z">
                    <w:rPr>
                      <w:rFonts w:ascii="Times New Roman" w:hAnsi="Times New Roman"/>
                    </w:rPr>
                  </w:rPrChange>
                </w:rPr>
                <w:delText>2.6</w:delText>
              </w:r>
            </w:del>
          </w:p>
        </w:tc>
        <w:tc>
          <w:tcPr>
            <w:tcW w:w="540" w:type="dxa"/>
            <w:vAlign w:val="center"/>
          </w:tcPr>
          <w:p w14:paraId="1F49696A" w14:textId="17B2CAA3" w:rsidR="007B7F9C" w:rsidRPr="0075547F" w:rsidDel="00AC5B05" w:rsidRDefault="003D1469" w:rsidP="00B3440E">
            <w:pPr>
              <w:widowControl w:val="0"/>
              <w:tabs>
                <w:tab w:val="left" w:pos="142"/>
              </w:tabs>
              <w:snapToGrid w:val="0"/>
              <w:spacing w:before="120"/>
              <w:jc w:val="center"/>
              <w:rPr>
                <w:del w:id="444" w:author="Nguyen Dinh Tuan" w:date="2025-04-03T14:21:00Z" w16du:dateUtc="2025-04-03T07:21:00Z"/>
                <w:rFonts w:ascii="Times New Roman" w:hAnsi="Times New Roman"/>
                <w:rPrChange w:id="445" w:author="Nguyễn Đình Tuấn" w:date="2026-07-07T10:57:00Z" w16du:dateUtc="2026-07-07T03:57:00Z">
                  <w:rPr>
                    <w:del w:id="446" w:author="Nguyen Dinh Tuan" w:date="2025-04-03T14:21:00Z" w16du:dateUtc="2025-04-03T07:21:00Z"/>
                    <w:rFonts w:ascii="Times New Roman" w:hAnsi="Times New Roman"/>
                    <w:lang w:val="en-US"/>
                  </w:rPr>
                </w:rPrChange>
              </w:rPr>
            </w:pPr>
            <w:del w:id="447" w:author="Nguyen Dinh Tuan" w:date="2025-04-03T14:21:00Z" w16du:dateUtc="2025-04-03T07:21:00Z">
              <w:r w:rsidRPr="0075547F" w:rsidDel="00AC5B05">
                <w:rPr>
                  <w:rFonts w:ascii="Times New Roman" w:hAnsi="Times New Roman"/>
                  <w:rPrChange w:id="448" w:author="Nguyễn Đình Tuấn" w:date="2026-07-07T10:57:00Z" w16du:dateUtc="2026-07-07T03:57:00Z">
                    <w:rPr>
                      <w:rFonts w:ascii="Times New Roman" w:hAnsi="Times New Roman"/>
                    </w:rPr>
                  </w:rPrChange>
                </w:rPr>
                <w:delText>2.6</w:delText>
              </w:r>
            </w:del>
          </w:p>
        </w:tc>
      </w:tr>
      <w:tr w:rsidR="00E37A56" w:rsidRPr="0075547F" w:rsidDel="00AC5B05" w14:paraId="02BB39D2" w14:textId="1651BA30" w:rsidTr="00C01F2D">
        <w:trPr>
          <w:del w:id="449" w:author="Nguyen Dinh Tuan" w:date="2025-04-03T14:21:00Z"/>
        </w:trPr>
        <w:tc>
          <w:tcPr>
            <w:tcW w:w="1620" w:type="dxa"/>
          </w:tcPr>
          <w:p w14:paraId="01D1B2E8" w14:textId="2C74E5E8" w:rsidR="00C16385" w:rsidRPr="0075547F" w:rsidDel="00AC5B05" w:rsidRDefault="00C16385" w:rsidP="00B3440E">
            <w:pPr>
              <w:widowControl w:val="0"/>
              <w:tabs>
                <w:tab w:val="left" w:pos="142"/>
              </w:tabs>
              <w:snapToGrid w:val="0"/>
              <w:spacing w:before="120"/>
              <w:jc w:val="center"/>
              <w:rPr>
                <w:del w:id="450" w:author="Nguyen Dinh Tuan" w:date="2025-04-03T14:21:00Z" w16du:dateUtc="2025-04-03T07:21:00Z"/>
                <w:rFonts w:ascii="Times New Roman" w:hAnsi="Times New Roman"/>
                <w:rPrChange w:id="451" w:author="Nguyễn Đình Tuấn" w:date="2026-07-07T10:57:00Z" w16du:dateUtc="2026-07-07T03:57:00Z">
                  <w:rPr>
                    <w:del w:id="452" w:author="Nguyen Dinh Tuan" w:date="2025-04-03T14:21:00Z" w16du:dateUtc="2025-04-03T07:21:00Z"/>
                    <w:rFonts w:ascii="Times New Roman" w:hAnsi="Times New Roman"/>
                    <w:lang w:val="en-US"/>
                  </w:rPr>
                </w:rPrChange>
              </w:rPr>
            </w:pPr>
            <w:del w:id="453" w:author="Nguyen Dinh Tuan" w:date="2025-04-03T14:21:00Z" w16du:dateUtc="2025-04-03T07:21:00Z">
              <w:r w:rsidRPr="0075547F" w:rsidDel="00AC5B05">
                <w:rPr>
                  <w:rFonts w:ascii="Times New Roman" w:hAnsi="Times New Roman"/>
                  <w:rPrChange w:id="454" w:author="Nguyễn Đình Tuấn" w:date="2026-07-07T10:57:00Z" w16du:dateUtc="2026-07-07T03:57:00Z">
                    <w:rPr>
                      <w:rFonts w:ascii="Times New Roman" w:hAnsi="Times New Roman"/>
                    </w:rPr>
                  </w:rPrChange>
                </w:rPr>
                <w:delText>CS cực đại (</w:delText>
              </w:r>
              <w:r w:rsidRPr="0075547F" w:rsidDel="00AC5B05">
                <w:rPr>
                  <w:rFonts w:ascii="Times New Roman" w:hAnsi="Times New Roman"/>
                  <w:b/>
                  <w:bCs/>
                  <w:sz w:val="18"/>
                  <w:szCs w:val="18"/>
                  <w:rPrChange w:id="455" w:author="Nguyễn Đình Tuấn" w:date="2026-07-07T10:57:00Z" w16du:dateUtc="2026-07-07T03:57:00Z">
                    <w:rPr>
                      <w:rFonts w:ascii="Times New Roman" w:hAnsi="Times New Roman"/>
                      <w:b/>
                      <w:bCs/>
                      <w:sz w:val="18"/>
                      <w:szCs w:val="18"/>
                    </w:rPr>
                  </w:rPrChange>
                </w:rPr>
                <w:delText>MW</w:delText>
              </w:r>
              <w:r w:rsidRPr="0075547F" w:rsidDel="00AC5B05">
                <w:rPr>
                  <w:rFonts w:ascii="Times New Roman" w:hAnsi="Times New Roman"/>
                  <w:rPrChange w:id="456" w:author="Nguyễn Đình Tuấn" w:date="2026-07-07T10:57:00Z" w16du:dateUtc="2026-07-07T03:57:00Z">
                    <w:rPr>
                      <w:rFonts w:ascii="Times New Roman" w:hAnsi="Times New Roman"/>
                    </w:rPr>
                  </w:rPrChange>
                </w:rPr>
                <w:delText>)</w:delText>
              </w:r>
            </w:del>
          </w:p>
        </w:tc>
        <w:tc>
          <w:tcPr>
            <w:tcW w:w="630" w:type="dxa"/>
            <w:vAlign w:val="center"/>
          </w:tcPr>
          <w:p w14:paraId="64C927AD" w14:textId="1A6BC3CD" w:rsidR="00C16385" w:rsidRPr="0075547F" w:rsidDel="00AC5B05" w:rsidRDefault="00C16385" w:rsidP="00B3440E">
            <w:pPr>
              <w:widowControl w:val="0"/>
              <w:tabs>
                <w:tab w:val="left" w:pos="142"/>
              </w:tabs>
              <w:snapToGrid w:val="0"/>
              <w:spacing w:before="120"/>
              <w:jc w:val="center"/>
              <w:rPr>
                <w:del w:id="457" w:author="Nguyen Dinh Tuan" w:date="2025-04-03T14:21:00Z" w16du:dateUtc="2025-04-03T07:21:00Z"/>
                <w:rFonts w:ascii="Times New Roman" w:hAnsi="Times New Roman"/>
                <w:sz w:val="18"/>
                <w:szCs w:val="18"/>
                <w:rPrChange w:id="458" w:author="Nguyễn Đình Tuấn" w:date="2026-07-07T10:57:00Z" w16du:dateUtc="2026-07-07T03:57:00Z">
                  <w:rPr>
                    <w:del w:id="459" w:author="Nguyen Dinh Tuan" w:date="2025-04-03T14:21:00Z" w16du:dateUtc="2025-04-03T07:21:00Z"/>
                    <w:rFonts w:ascii="Times New Roman" w:hAnsi="Times New Roman"/>
                    <w:sz w:val="18"/>
                    <w:szCs w:val="18"/>
                    <w:lang w:val="en-US"/>
                  </w:rPr>
                </w:rPrChange>
              </w:rPr>
            </w:pPr>
            <w:del w:id="460" w:author="Nguyen Dinh Tuan" w:date="2025-04-03T14:21:00Z" w16du:dateUtc="2025-04-03T07:21:00Z">
              <w:r w:rsidRPr="0075547F" w:rsidDel="00AC5B05">
                <w:rPr>
                  <w:rFonts w:ascii="Times New Roman" w:hAnsi="Times New Roman"/>
                  <w:sz w:val="18"/>
                  <w:szCs w:val="18"/>
                  <w:rPrChange w:id="461" w:author="Nguyễn Đình Tuấn" w:date="2026-07-07T10:57:00Z" w16du:dateUtc="2026-07-07T03:57:00Z">
                    <w:rPr>
                      <w:rFonts w:ascii="Times New Roman" w:hAnsi="Times New Roman"/>
                      <w:sz w:val="18"/>
                      <w:szCs w:val="18"/>
                    </w:rPr>
                  </w:rPrChange>
                </w:rPr>
                <w:delText>0,76</w:delText>
              </w:r>
            </w:del>
          </w:p>
        </w:tc>
        <w:tc>
          <w:tcPr>
            <w:tcW w:w="533" w:type="dxa"/>
            <w:vAlign w:val="center"/>
          </w:tcPr>
          <w:p w14:paraId="1403F6F0" w14:textId="3923D6A7" w:rsidR="00C16385" w:rsidRPr="0075547F" w:rsidDel="00AC5B05" w:rsidRDefault="00C16385" w:rsidP="00B3440E">
            <w:pPr>
              <w:widowControl w:val="0"/>
              <w:tabs>
                <w:tab w:val="left" w:pos="142"/>
              </w:tabs>
              <w:snapToGrid w:val="0"/>
              <w:spacing w:before="120"/>
              <w:jc w:val="center"/>
              <w:rPr>
                <w:del w:id="462" w:author="Nguyen Dinh Tuan" w:date="2025-04-03T14:21:00Z" w16du:dateUtc="2025-04-03T07:21:00Z"/>
                <w:rFonts w:ascii="Times New Roman" w:hAnsi="Times New Roman"/>
                <w:sz w:val="18"/>
                <w:szCs w:val="18"/>
                <w:rPrChange w:id="463" w:author="Nguyễn Đình Tuấn" w:date="2026-07-07T10:57:00Z" w16du:dateUtc="2026-07-07T03:57:00Z">
                  <w:rPr>
                    <w:del w:id="464" w:author="Nguyen Dinh Tuan" w:date="2025-04-03T14:21:00Z" w16du:dateUtc="2025-04-03T07:21:00Z"/>
                    <w:rFonts w:ascii="Times New Roman" w:hAnsi="Times New Roman"/>
                    <w:sz w:val="18"/>
                    <w:szCs w:val="18"/>
                    <w:lang w:val="en-US"/>
                  </w:rPr>
                </w:rPrChange>
              </w:rPr>
            </w:pPr>
            <w:del w:id="465" w:author="Nguyen Dinh Tuan" w:date="2025-04-03T14:21:00Z" w16du:dateUtc="2025-04-03T07:21:00Z">
              <w:r w:rsidRPr="0075547F" w:rsidDel="00AC5B05">
                <w:rPr>
                  <w:rFonts w:ascii="Times New Roman" w:hAnsi="Times New Roman"/>
                  <w:sz w:val="18"/>
                  <w:szCs w:val="18"/>
                  <w:rPrChange w:id="466" w:author="Nguyễn Đình Tuấn" w:date="2026-07-07T10:57:00Z" w16du:dateUtc="2026-07-07T03:57:00Z">
                    <w:rPr>
                      <w:rFonts w:ascii="Times New Roman" w:hAnsi="Times New Roman"/>
                      <w:sz w:val="18"/>
                      <w:szCs w:val="18"/>
                    </w:rPr>
                  </w:rPrChange>
                </w:rPr>
                <w:delText>0,76</w:delText>
              </w:r>
            </w:del>
          </w:p>
        </w:tc>
        <w:tc>
          <w:tcPr>
            <w:tcW w:w="533" w:type="dxa"/>
            <w:vAlign w:val="center"/>
          </w:tcPr>
          <w:p w14:paraId="77250C8E" w14:textId="1338336B" w:rsidR="00C16385" w:rsidRPr="0075547F" w:rsidDel="00AC5B05" w:rsidRDefault="00C16385" w:rsidP="00B3440E">
            <w:pPr>
              <w:widowControl w:val="0"/>
              <w:tabs>
                <w:tab w:val="left" w:pos="142"/>
              </w:tabs>
              <w:snapToGrid w:val="0"/>
              <w:spacing w:before="120"/>
              <w:jc w:val="center"/>
              <w:rPr>
                <w:del w:id="467" w:author="Nguyen Dinh Tuan" w:date="2025-04-03T14:21:00Z" w16du:dateUtc="2025-04-03T07:21:00Z"/>
                <w:rFonts w:ascii="Times New Roman" w:hAnsi="Times New Roman"/>
                <w:sz w:val="18"/>
                <w:szCs w:val="18"/>
                <w:rPrChange w:id="468" w:author="Nguyễn Đình Tuấn" w:date="2026-07-07T10:57:00Z" w16du:dateUtc="2026-07-07T03:57:00Z">
                  <w:rPr>
                    <w:del w:id="469" w:author="Nguyen Dinh Tuan" w:date="2025-04-03T14:21:00Z" w16du:dateUtc="2025-04-03T07:21:00Z"/>
                    <w:rFonts w:ascii="Times New Roman" w:hAnsi="Times New Roman"/>
                    <w:sz w:val="18"/>
                    <w:szCs w:val="18"/>
                    <w:lang w:val="en-US"/>
                  </w:rPr>
                </w:rPrChange>
              </w:rPr>
            </w:pPr>
            <w:del w:id="470" w:author="Nguyen Dinh Tuan" w:date="2025-04-03T14:21:00Z" w16du:dateUtc="2025-04-03T07:21:00Z">
              <w:r w:rsidRPr="0075547F" w:rsidDel="00AC5B05">
                <w:rPr>
                  <w:rFonts w:ascii="Times New Roman" w:hAnsi="Times New Roman"/>
                  <w:sz w:val="18"/>
                  <w:szCs w:val="18"/>
                  <w:rPrChange w:id="471" w:author="Nguyễn Đình Tuấn" w:date="2026-07-07T10:57:00Z" w16du:dateUtc="2026-07-07T03:57:00Z">
                    <w:rPr>
                      <w:rFonts w:ascii="Times New Roman" w:hAnsi="Times New Roman"/>
                      <w:sz w:val="18"/>
                      <w:szCs w:val="18"/>
                    </w:rPr>
                  </w:rPrChange>
                </w:rPr>
                <w:delText>0,76</w:delText>
              </w:r>
            </w:del>
          </w:p>
        </w:tc>
        <w:tc>
          <w:tcPr>
            <w:tcW w:w="533" w:type="dxa"/>
            <w:vAlign w:val="center"/>
          </w:tcPr>
          <w:p w14:paraId="635FACB4" w14:textId="5CA0A354" w:rsidR="00C16385" w:rsidRPr="0075547F" w:rsidDel="00AC5B05" w:rsidRDefault="00C16385" w:rsidP="00B3440E">
            <w:pPr>
              <w:widowControl w:val="0"/>
              <w:tabs>
                <w:tab w:val="left" w:pos="142"/>
              </w:tabs>
              <w:snapToGrid w:val="0"/>
              <w:spacing w:before="120"/>
              <w:jc w:val="center"/>
              <w:rPr>
                <w:del w:id="472" w:author="Nguyen Dinh Tuan" w:date="2025-04-03T14:21:00Z" w16du:dateUtc="2025-04-03T07:21:00Z"/>
                <w:rFonts w:ascii="Times New Roman" w:hAnsi="Times New Roman"/>
                <w:sz w:val="18"/>
                <w:szCs w:val="18"/>
                <w:rPrChange w:id="473" w:author="Nguyễn Đình Tuấn" w:date="2026-07-07T10:57:00Z" w16du:dateUtc="2026-07-07T03:57:00Z">
                  <w:rPr>
                    <w:del w:id="474" w:author="Nguyen Dinh Tuan" w:date="2025-04-03T14:21:00Z" w16du:dateUtc="2025-04-03T07:21:00Z"/>
                    <w:rFonts w:ascii="Times New Roman" w:hAnsi="Times New Roman"/>
                    <w:sz w:val="18"/>
                    <w:szCs w:val="18"/>
                    <w:lang w:val="en-US"/>
                  </w:rPr>
                </w:rPrChange>
              </w:rPr>
            </w:pPr>
            <w:del w:id="475" w:author="Nguyen Dinh Tuan" w:date="2025-04-03T14:21:00Z" w16du:dateUtc="2025-04-03T07:21:00Z">
              <w:r w:rsidRPr="0075547F" w:rsidDel="00AC5B05">
                <w:rPr>
                  <w:rFonts w:ascii="Times New Roman" w:hAnsi="Times New Roman"/>
                  <w:sz w:val="18"/>
                  <w:szCs w:val="18"/>
                  <w:rPrChange w:id="476" w:author="Nguyễn Đình Tuấn" w:date="2026-07-07T10:57:00Z" w16du:dateUtc="2026-07-07T03:57:00Z">
                    <w:rPr>
                      <w:rFonts w:ascii="Times New Roman" w:hAnsi="Times New Roman"/>
                      <w:sz w:val="18"/>
                      <w:szCs w:val="18"/>
                    </w:rPr>
                  </w:rPrChange>
                </w:rPr>
                <w:delText>0,76</w:delText>
              </w:r>
            </w:del>
          </w:p>
        </w:tc>
        <w:tc>
          <w:tcPr>
            <w:tcW w:w="533" w:type="dxa"/>
            <w:vAlign w:val="center"/>
          </w:tcPr>
          <w:p w14:paraId="68715ED0" w14:textId="296F1FBB" w:rsidR="00C16385" w:rsidRPr="0075547F" w:rsidDel="00AC5B05" w:rsidRDefault="00C16385" w:rsidP="00B3440E">
            <w:pPr>
              <w:widowControl w:val="0"/>
              <w:tabs>
                <w:tab w:val="left" w:pos="142"/>
              </w:tabs>
              <w:snapToGrid w:val="0"/>
              <w:spacing w:before="120"/>
              <w:jc w:val="center"/>
              <w:rPr>
                <w:del w:id="477" w:author="Nguyen Dinh Tuan" w:date="2025-04-03T14:21:00Z" w16du:dateUtc="2025-04-03T07:21:00Z"/>
                <w:rFonts w:ascii="Times New Roman" w:hAnsi="Times New Roman"/>
                <w:sz w:val="18"/>
                <w:szCs w:val="18"/>
                <w:rPrChange w:id="478" w:author="Nguyễn Đình Tuấn" w:date="2026-07-07T10:57:00Z" w16du:dateUtc="2026-07-07T03:57:00Z">
                  <w:rPr>
                    <w:del w:id="479" w:author="Nguyen Dinh Tuan" w:date="2025-04-03T14:21:00Z" w16du:dateUtc="2025-04-03T07:21:00Z"/>
                    <w:rFonts w:ascii="Times New Roman" w:hAnsi="Times New Roman"/>
                    <w:sz w:val="18"/>
                    <w:szCs w:val="18"/>
                    <w:lang w:val="en-US"/>
                  </w:rPr>
                </w:rPrChange>
              </w:rPr>
            </w:pPr>
            <w:del w:id="480" w:author="Nguyen Dinh Tuan" w:date="2025-04-03T14:21:00Z" w16du:dateUtc="2025-04-03T07:21:00Z">
              <w:r w:rsidRPr="0075547F" w:rsidDel="00AC5B05">
                <w:rPr>
                  <w:rFonts w:ascii="Times New Roman" w:hAnsi="Times New Roman"/>
                  <w:sz w:val="18"/>
                  <w:szCs w:val="18"/>
                  <w:rPrChange w:id="481" w:author="Nguyễn Đình Tuấn" w:date="2026-07-07T10:57:00Z" w16du:dateUtc="2026-07-07T03:57:00Z">
                    <w:rPr>
                      <w:rFonts w:ascii="Times New Roman" w:hAnsi="Times New Roman"/>
                      <w:sz w:val="18"/>
                      <w:szCs w:val="18"/>
                    </w:rPr>
                  </w:rPrChange>
                </w:rPr>
                <w:delText>0,76</w:delText>
              </w:r>
            </w:del>
          </w:p>
        </w:tc>
        <w:tc>
          <w:tcPr>
            <w:tcW w:w="568" w:type="dxa"/>
            <w:vAlign w:val="center"/>
          </w:tcPr>
          <w:p w14:paraId="604F4134" w14:textId="3D2E9861" w:rsidR="00C16385" w:rsidRPr="0075547F" w:rsidDel="00AC5B05" w:rsidRDefault="00C16385" w:rsidP="00B3440E">
            <w:pPr>
              <w:widowControl w:val="0"/>
              <w:tabs>
                <w:tab w:val="left" w:pos="142"/>
              </w:tabs>
              <w:snapToGrid w:val="0"/>
              <w:spacing w:before="120"/>
              <w:jc w:val="center"/>
              <w:rPr>
                <w:del w:id="482" w:author="Nguyen Dinh Tuan" w:date="2025-04-03T14:21:00Z" w16du:dateUtc="2025-04-03T07:21:00Z"/>
                <w:rFonts w:ascii="Times New Roman" w:hAnsi="Times New Roman"/>
                <w:sz w:val="18"/>
                <w:szCs w:val="18"/>
                <w:rPrChange w:id="483" w:author="Nguyễn Đình Tuấn" w:date="2026-07-07T10:57:00Z" w16du:dateUtc="2026-07-07T03:57:00Z">
                  <w:rPr>
                    <w:del w:id="484" w:author="Nguyen Dinh Tuan" w:date="2025-04-03T14:21:00Z" w16du:dateUtc="2025-04-03T07:21:00Z"/>
                    <w:rFonts w:ascii="Times New Roman" w:hAnsi="Times New Roman"/>
                    <w:sz w:val="18"/>
                    <w:szCs w:val="18"/>
                    <w:lang w:val="en-US"/>
                  </w:rPr>
                </w:rPrChange>
              </w:rPr>
            </w:pPr>
            <w:del w:id="485" w:author="Nguyen Dinh Tuan" w:date="2025-04-03T14:21:00Z" w16du:dateUtc="2025-04-03T07:21:00Z">
              <w:r w:rsidRPr="0075547F" w:rsidDel="00AC5B05">
                <w:rPr>
                  <w:rFonts w:ascii="Times New Roman" w:hAnsi="Times New Roman"/>
                  <w:sz w:val="18"/>
                  <w:szCs w:val="18"/>
                  <w:rPrChange w:id="486" w:author="Nguyễn Đình Tuấn" w:date="2026-07-07T10:57:00Z" w16du:dateUtc="2026-07-07T03:57:00Z">
                    <w:rPr>
                      <w:rFonts w:ascii="Times New Roman" w:hAnsi="Times New Roman"/>
                      <w:sz w:val="18"/>
                      <w:szCs w:val="18"/>
                    </w:rPr>
                  </w:rPrChange>
                </w:rPr>
                <w:delText>2,13</w:delText>
              </w:r>
            </w:del>
          </w:p>
        </w:tc>
        <w:tc>
          <w:tcPr>
            <w:tcW w:w="540" w:type="dxa"/>
            <w:vAlign w:val="center"/>
          </w:tcPr>
          <w:p w14:paraId="5B855A74" w14:textId="5A65B840" w:rsidR="00C16385" w:rsidRPr="0075547F" w:rsidDel="00AC5B05" w:rsidRDefault="00C16385" w:rsidP="00B3440E">
            <w:pPr>
              <w:widowControl w:val="0"/>
              <w:tabs>
                <w:tab w:val="left" w:pos="142"/>
              </w:tabs>
              <w:snapToGrid w:val="0"/>
              <w:spacing w:before="120"/>
              <w:jc w:val="center"/>
              <w:rPr>
                <w:del w:id="487" w:author="Nguyen Dinh Tuan" w:date="2025-04-03T14:21:00Z" w16du:dateUtc="2025-04-03T07:21:00Z"/>
                <w:rFonts w:ascii="Times New Roman" w:hAnsi="Times New Roman"/>
                <w:sz w:val="18"/>
                <w:szCs w:val="18"/>
                <w:rPrChange w:id="488" w:author="Nguyễn Đình Tuấn" w:date="2026-07-07T10:57:00Z" w16du:dateUtc="2026-07-07T03:57:00Z">
                  <w:rPr>
                    <w:del w:id="489" w:author="Nguyen Dinh Tuan" w:date="2025-04-03T14:21:00Z" w16du:dateUtc="2025-04-03T07:21:00Z"/>
                    <w:rFonts w:ascii="Times New Roman" w:hAnsi="Times New Roman"/>
                    <w:sz w:val="18"/>
                    <w:szCs w:val="18"/>
                    <w:lang w:val="en-US"/>
                  </w:rPr>
                </w:rPrChange>
              </w:rPr>
            </w:pPr>
            <w:del w:id="490" w:author="Nguyen Dinh Tuan" w:date="2025-04-03T14:21:00Z" w16du:dateUtc="2025-04-03T07:21:00Z">
              <w:r w:rsidRPr="0075547F" w:rsidDel="00AC5B05">
                <w:rPr>
                  <w:rFonts w:ascii="Times New Roman" w:hAnsi="Times New Roman"/>
                  <w:sz w:val="18"/>
                  <w:szCs w:val="18"/>
                  <w:rPrChange w:id="491" w:author="Nguyễn Đình Tuấn" w:date="2026-07-07T10:57:00Z" w16du:dateUtc="2026-07-07T03:57:00Z">
                    <w:rPr>
                      <w:rFonts w:ascii="Times New Roman" w:hAnsi="Times New Roman"/>
                      <w:sz w:val="18"/>
                      <w:szCs w:val="18"/>
                    </w:rPr>
                  </w:rPrChange>
                </w:rPr>
                <w:delText>2,13</w:delText>
              </w:r>
            </w:del>
          </w:p>
        </w:tc>
        <w:tc>
          <w:tcPr>
            <w:tcW w:w="540" w:type="dxa"/>
            <w:vAlign w:val="center"/>
          </w:tcPr>
          <w:p w14:paraId="25EC09EE" w14:textId="22C0FCDF" w:rsidR="00C16385" w:rsidRPr="0075547F" w:rsidDel="00AC5B05" w:rsidRDefault="00C16385" w:rsidP="00B3440E">
            <w:pPr>
              <w:widowControl w:val="0"/>
              <w:tabs>
                <w:tab w:val="left" w:pos="142"/>
              </w:tabs>
              <w:snapToGrid w:val="0"/>
              <w:spacing w:before="120"/>
              <w:jc w:val="center"/>
              <w:rPr>
                <w:del w:id="492" w:author="Nguyen Dinh Tuan" w:date="2025-04-03T14:21:00Z" w16du:dateUtc="2025-04-03T07:21:00Z"/>
                <w:rFonts w:ascii="Times New Roman" w:hAnsi="Times New Roman"/>
                <w:sz w:val="18"/>
                <w:szCs w:val="18"/>
                <w:rPrChange w:id="493" w:author="Nguyễn Đình Tuấn" w:date="2026-07-07T10:57:00Z" w16du:dateUtc="2026-07-07T03:57:00Z">
                  <w:rPr>
                    <w:del w:id="494" w:author="Nguyen Dinh Tuan" w:date="2025-04-03T14:21:00Z" w16du:dateUtc="2025-04-03T07:21:00Z"/>
                    <w:rFonts w:ascii="Times New Roman" w:hAnsi="Times New Roman"/>
                    <w:sz w:val="18"/>
                    <w:szCs w:val="18"/>
                    <w:lang w:val="en-US"/>
                  </w:rPr>
                </w:rPrChange>
              </w:rPr>
            </w:pPr>
            <w:del w:id="495" w:author="Nguyen Dinh Tuan" w:date="2025-04-03T14:21:00Z" w16du:dateUtc="2025-04-03T07:21:00Z">
              <w:r w:rsidRPr="0075547F" w:rsidDel="00AC5B05">
                <w:rPr>
                  <w:rFonts w:ascii="Times New Roman" w:hAnsi="Times New Roman"/>
                  <w:sz w:val="18"/>
                  <w:szCs w:val="18"/>
                  <w:rPrChange w:id="496" w:author="Nguyễn Đình Tuấn" w:date="2026-07-07T10:57:00Z" w16du:dateUtc="2026-07-07T03:57:00Z">
                    <w:rPr>
                      <w:rFonts w:ascii="Times New Roman" w:hAnsi="Times New Roman"/>
                      <w:sz w:val="18"/>
                      <w:szCs w:val="18"/>
                    </w:rPr>
                  </w:rPrChange>
                </w:rPr>
                <w:delText>2,47</w:delText>
              </w:r>
            </w:del>
          </w:p>
        </w:tc>
        <w:tc>
          <w:tcPr>
            <w:tcW w:w="540" w:type="dxa"/>
            <w:vAlign w:val="center"/>
          </w:tcPr>
          <w:p w14:paraId="6B45B79D" w14:textId="2005141D" w:rsidR="00C16385" w:rsidRPr="0075547F" w:rsidDel="00AC5B05" w:rsidRDefault="00C16385" w:rsidP="00B3440E">
            <w:pPr>
              <w:widowControl w:val="0"/>
              <w:tabs>
                <w:tab w:val="left" w:pos="142"/>
              </w:tabs>
              <w:snapToGrid w:val="0"/>
              <w:spacing w:before="120"/>
              <w:jc w:val="center"/>
              <w:rPr>
                <w:del w:id="497" w:author="Nguyen Dinh Tuan" w:date="2025-04-03T14:21:00Z" w16du:dateUtc="2025-04-03T07:21:00Z"/>
                <w:rFonts w:ascii="Times New Roman" w:hAnsi="Times New Roman"/>
                <w:sz w:val="18"/>
                <w:szCs w:val="18"/>
                <w:rPrChange w:id="498" w:author="Nguyễn Đình Tuấn" w:date="2026-07-07T10:57:00Z" w16du:dateUtc="2026-07-07T03:57:00Z">
                  <w:rPr>
                    <w:del w:id="499" w:author="Nguyen Dinh Tuan" w:date="2025-04-03T14:21:00Z" w16du:dateUtc="2025-04-03T07:21:00Z"/>
                    <w:rFonts w:ascii="Times New Roman" w:hAnsi="Times New Roman"/>
                    <w:sz w:val="18"/>
                    <w:szCs w:val="18"/>
                    <w:lang w:val="en-US"/>
                  </w:rPr>
                </w:rPrChange>
              </w:rPr>
            </w:pPr>
            <w:del w:id="500" w:author="Nguyen Dinh Tuan" w:date="2025-04-03T14:21:00Z" w16du:dateUtc="2025-04-03T07:21:00Z">
              <w:r w:rsidRPr="0075547F" w:rsidDel="00AC5B05">
                <w:rPr>
                  <w:rFonts w:ascii="Times New Roman" w:hAnsi="Times New Roman"/>
                  <w:sz w:val="18"/>
                  <w:szCs w:val="18"/>
                  <w:rPrChange w:id="501" w:author="Nguyễn Đình Tuấn" w:date="2026-07-07T10:57:00Z" w16du:dateUtc="2026-07-07T03:57:00Z">
                    <w:rPr>
                      <w:rFonts w:ascii="Times New Roman" w:hAnsi="Times New Roman"/>
                      <w:sz w:val="18"/>
                      <w:szCs w:val="18"/>
                    </w:rPr>
                  </w:rPrChange>
                </w:rPr>
                <w:delText>2,47</w:delText>
              </w:r>
            </w:del>
          </w:p>
        </w:tc>
        <w:tc>
          <w:tcPr>
            <w:tcW w:w="540" w:type="dxa"/>
            <w:vAlign w:val="center"/>
          </w:tcPr>
          <w:p w14:paraId="6CA1FF2A" w14:textId="47CD1481" w:rsidR="00C16385" w:rsidRPr="0075547F" w:rsidDel="00AC5B05" w:rsidRDefault="00C16385" w:rsidP="00B3440E">
            <w:pPr>
              <w:widowControl w:val="0"/>
              <w:tabs>
                <w:tab w:val="left" w:pos="142"/>
              </w:tabs>
              <w:snapToGrid w:val="0"/>
              <w:spacing w:before="120"/>
              <w:jc w:val="center"/>
              <w:rPr>
                <w:del w:id="502" w:author="Nguyen Dinh Tuan" w:date="2025-04-03T14:21:00Z" w16du:dateUtc="2025-04-03T07:21:00Z"/>
                <w:rFonts w:ascii="Times New Roman" w:hAnsi="Times New Roman"/>
                <w:sz w:val="18"/>
                <w:szCs w:val="18"/>
                <w:rPrChange w:id="503" w:author="Nguyễn Đình Tuấn" w:date="2026-07-07T10:57:00Z" w16du:dateUtc="2026-07-07T03:57:00Z">
                  <w:rPr>
                    <w:del w:id="504" w:author="Nguyen Dinh Tuan" w:date="2025-04-03T14:21:00Z" w16du:dateUtc="2025-04-03T07:21:00Z"/>
                    <w:rFonts w:ascii="Times New Roman" w:hAnsi="Times New Roman"/>
                    <w:sz w:val="18"/>
                    <w:szCs w:val="18"/>
                    <w:lang w:val="en-US"/>
                  </w:rPr>
                </w:rPrChange>
              </w:rPr>
            </w:pPr>
            <w:del w:id="505" w:author="Nguyen Dinh Tuan" w:date="2025-04-03T14:21:00Z" w16du:dateUtc="2025-04-03T07:21:00Z">
              <w:r w:rsidRPr="0075547F" w:rsidDel="00AC5B05">
                <w:rPr>
                  <w:rFonts w:ascii="Times New Roman" w:hAnsi="Times New Roman"/>
                  <w:sz w:val="18"/>
                  <w:szCs w:val="18"/>
                  <w:rPrChange w:id="506" w:author="Nguyễn Đình Tuấn" w:date="2026-07-07T10:57:00Z" w16du:dateUtc="2026-07-07T03:57:00Z">
                    <w:rPr>
                      <w:rFonts w:ascii="Times New Roman" w:hAnsi="Times New Roman"/>
                      <w:sz w:val="18"/>
                      <w:szCs w:val="18"/>
                    </w:rPr>
                  </w:rPrChange>
                </w:rPr>
                <w:delText>2,47</w:delText>
              </w:r>
            </w:del>
          </w:p>
        </w:tc>
        <w:tc>
          <w:tcPr>
            <w:tcW w:w="540" w:type="dxa"/>
            <w:vAlign w:val="center"/>
          </w:tcPr>
          <w:p w14:paraId="1DC6D549" w14:textId="6F27C410" w:rsidR="00C16385" w:rsidRPr="0075547F" w:rsidDel="00AC5B05" w:rsidRDefault="00C16385" w:rsidP="00B3440E">
            <w:pPr>
              <w:widowControl w:val="0"/>
              <w:tabs>
                <w:tab w:val="left" w:pos="142"/>
              </w:tabs>
              <w:snapToGrid w:val="0"/>
              <w:spacing w:before="120"/>
              <w:jc w:val="center"/>
              <w:rPr>
                <w:del w:id="507" w:author="Nguyen Dinh Tuan" w:date="2025-04-03T14:21:00Z" w16du:dateUtc="2025-04-03T07:21:00Z"/>
                <w:rFonts w:ascii="Times New Roman" w:hAnsi="Times New Roman"/>
                <w:sz w:val="18"/>
                <w:szCs w:val="18"/>
                <w:rPrChange w:id="508" w:author="Nguyễn Đình Tuấn" w:date="2026-07-07T10:57:00Z" w16du:dateUtc="2026-07-07T03:57:00Z">
                  <w:rPr>
                    <w:del w:id="509" w:author="Nguyen Dinh Tuan" w:date="2025-04-03T14:21:00Z" w16du:dateUtc="2025-04-03T07:21:00Z"/>
                    <w:rFonts w:ascii="Times New Roman" w:hAnsi="Times New Roman"/>
                    <w:sz w:val="18"/>
                    <w:szCs w:val="18"/>
                    <w:lang w:val="en-US"/>
                  </w:rPr>
                </w:rPrChange>
              </w:rPr>
            </w:pPr>
            <w:del w:id="510" w:author="Nguyen Dinh Tuan" w:date="2025-04-03T14:21:00Z" w16du:dateUtc="2025-04-03T07:21:00Z">
              <w:r w:rsidRPr="0075547F" w:rsidDel="00AC5B05">
                <w:rPr>
                  <w:rFonts w:ascii="Times New Roman" w:hAnsi="Times New Roman"/>
                  <w:sz w:val="18"/>
                  <w:szCs w:val="18"/>
                  <w:rPrChange w:id="511" w:author="Nguyễn Đình Tuấn" w:date="2026-07-07T10:57:00Z" w16du:dateUtc="2026-07-07T03:57:00Z">
                    <w:rPr>
                      <w:rFonts w:ascii="Times New Roman" w:hAnsi="Times New Roman"/>
                      <w:sz w:val="18"/>
                      <w:szCs w:val="18"/>
                    </w:rPr>
                  </w:rPrChange>
                </w:rPr>
                <w:delText>2,47</w:delText>
              </w:r>
            </w:del>
          </w:p>
        </w:tc>
        <w:tc>
          <w:tcPr>
            <w:tcW w:w="540" w:type="dxa"/>
            <w:vAlign w:val="center"/>
          </w:tcPr>
          <w:p w14:paraId="6FF12211" w14:textId="138BC1AC" w:rsidR="00C16385" w:rsidRPr="0075547F" w:rsidDel="00AC5B05" w:rsidRDefault="00C16385" w:rsidP="00B3440E">
            <w:pPr>
              <w:widowControl w:val="0"/>
              <w:tabs>
                <w:tab w:val="left" w:pos="142"/>
              </w:tabs>
              <w:snapToGrid w:val="0"/>
              <w:spacing w:before="120"/>
              <w:jc w:val="center"/>
              <w:rPr>
                <w:del w:id="512" w:author="Nguyen Dinh Tuan" w:date="2025-04-03T14:21:00Z" w16du:dateUtc="2025-04-03T07:21:00Z"/>
                <w:rFonts w:ascii="Times New Roman" w:hAnsi="Times New Roman"/>
                <w:sz w:val="18"/>
                <w:szCs w:val="18"/>
                <w:rPrChange w:id="513" w:author="Nguyễn Đình Tuấn" w:date="2026-07-07T10:57:00Z" w16du:dateUtc="2026-07-07T03:57:00Z">
                  <w:rPr>
                    <w:del w:id="514" w:author="Nguyen Dinh Tuan" w:date="2025-04-03T14:21:00Z" w16du:dateUtc="2025-04-03T07:21:00Z"/>
                    <w:rFonts w:ascii="Times New Roman" w:hAnsi="Times New Roman"/>
                    <w:sz w:val="18"/>
                    <w:szCs w:val="18"/>
                    <w:lang w:val="en-US"/>
                  </w:rPr>
                </w:rPrChange>
              </w:rPr>
            </w:pPr>
            <w:del w:id="515" w:author="Nguyen Dinh Tuan" w:date="2025-04-03T14:21:00Z" w16du:dateUtc="2025-04-03T07:21:00Z">
              <w:r w:rsidRPr="0075547F" w:rsidDel="00AC5B05">
                <w:rPr>
                  <w:rFonts w:ascii="Times New Roman" w:hAnsi="Times New Roman"/>
                  <w:sz w:val="18"/>
                  <w:szCs w:val="18"/>
                  <w:rPrChange w:id="516" w:author="Nguyễn Đình Tuấn" w:date="2026-07-07T10:57:00Z" w16du:dateUtc="2026-07-07T03:57:00Z">
                    <w:rPr>
                      <w:rFonts w:ascii="Times New Roman" w:hAnsi="Times New Roman"/>
                      <w:sz w:val="18"/>
                      <w:szCs w:val="18"/>
                    </w:rPr>
                  </w:rPrChange>
                </w:rPr>
                <w:delText>2,47</w:delText>
              </w:r>
            </w:del>
          </w:p>
        </w:tc>
        <w:tc>
          <w:tcPr>
            <w:tcW w:w="540" w:type="dxa"/>
            <w:vAlign w:val="center"/>
          </w:tcPr>
          <w:p w14:paraId="10B4CA22" w14:textId="36026E64" w:rsidR="00C16385" w:rsidRPr="0075547F" w:rsidDel="00AC5B05" w:rsidRDefault="00C16385" w:rsidP="00B3440E">
            <w:pPr>
              <w:widowControl w:val="0"/>
              <w:tabs>
                <w:tab w:val="left" w:pos="142"/>
              </w:tabs>
              <w:snapToGrid w:val="0"/>
              <w:spacing w:before="120"/>
              <w:jc w:val="center"/>
              <w:rPr>
                <w:del w:id="517" w:author="Nguyen Dinh Tuan" w:date="2025-04-03T14:21:00Z" w16du:dateUtc="2025-04-03T07:21:00Z"/>
                <w:rFonts w:ascii="Times New Roman" w:hAnsi="Times New Roman"/>
                <w:sz w:val="18"/>
                <w:szCs w:val="18"/>
                <w:rPrChange w:id="518" w:author="Nguyễn Đình Tuấn" w:date="2026-07-07T10:57:00Z" w16du:dateUtc="2026-07-07T03:57:00Z">
                  <w:rPr>
                    <w:del w:id="519" w:author="Nguyen Dinh Tuan" w:date="2025-04-03T14:21:00Z" w16du:dateUtc="2025-04-03T07:21:00Z"/>
                    <w:rFonts w:ascii="Times New Roman" w:hAnsi="Times New Roman"/>
                    <w:sz w:val="18"/>
                    <w:szCs w:val="18"/>
                    <w:lang w:val="en-US"/>
                  </w:rPr>
                </w:rPrChange>
              </w:rPr>
            </w:pPr>
            <w:del w:id="520" w:author="Nguyen Dinh Tuan" w:date="2025-04-03T14:21:00Z" w16du:dateUtc="2025-04-03T07:21:00Z">
              <w:r w:rsidRPr="0075547F" w:rsidDel="00AC5B05">
                <w:rPr>
                  <w:rFonts w:ascii="Times New Roman" w:hAnsi="Times New Roman"/>
                  <w:sz w:val="18"/>
                  <w:szCs w:val="18"/>
                  <w:rPrChange w:id="521" w:author="Nguyễn Đình Tuấn" w:date="2026-07-07T10:57:00Z" w16du:dateUtc="2026-07-07T03:57:00Z">
                    <w:rPr>
                      <w:rFonts w:ascii="Times New Roman" w:hAnsi="Times New Roman"/>
                      <w:sz w:val="18"/>
                      <w:szCs w:val="18"/>
                    </w:rPr>
                  </w:rPrChange>
                </w:rPr>
                <w:delText>2,47</w:delText>
              </w:r>
            </w:del>
          </w:p>
        </w:tc>
      </w:tr>
      <w:tr w:rsidR="00E37A56" w:rsidRPr="0075547F" w:rsidDel="00AC5B05" w14:paraId="1E2B5192" w14:textId="3601B5A7" w:rsidTr="0027137D">
        <w:trPr>
          <w:del w:id="522" w:author="Nguyen Dinh Tuan" w:date="2025-04-03T14:21:00Z"/>
        </w:trPr>
        <w:tc>
          <w:tcPr>
            <w:tcW w:w="1620" w:type="dxa"/>
            <w:vAlign w:val="center"/>
          </w:tcPr>
          <w:p w14:paraId="4EEB798C" w14:textId="612D9FC6" w:rsidR="0027137D" w:rsidRPr="0075547F" w:rsidDel="00AC5B05" w:rsidRDefault="0051665E" w:rsidP="0027137D">
            <w:pPr>
              <w:widowControl w:val="0"/>
              <w:tabs>
                <w:tab w:val="left" w:pos="142"/>
              </w:tabs>
              <w:snapToGrid w:val="0"/>
              <w:spacing w:before="120"/>
              <w:jc w:val="center"/>
              <w:rPr>
                <w:del w:id="523" w:author="Nguyen Dinh Tuan" w:date="2025-04-03T14:21:00Z" w16du:dateUtc="2025-04-03T07:21:00Z"/>
                <w:rFonts w:ascii="Times New Roman" w:hAnsi="Times New Roman"/>
                <w:highlight w:val="yellow"/>
                <w:rPrChange w:id="524" w:author="Nguyễn Đình Tuấn" w:date="2026-07-07T10:57:00Z" w16du:dateUtc="2026-07-07T03:57:00Z">
                  <w:rPr>
                    <w:del w:id="525" w:author="Nguyen Dinh Tuan" w:date="2025-04-03T14:21:00Z" w16du:dateUtc="2025-04-03T07:21:00Z"/>
                    <w:rFonts w:ascii="Times New Roman" w:hAnsi="Times New Roman"/>
                    <w:lang w:val="en-US"/>
                  </w:rPr>
                </w:rPrChange>
              </w:rPr>
            </w:pPr>
            <w:del w:id="526" w:author="Nguyen Dinh Tuan" w:date="2025-04-03T14:21:00Z" w16du:dateUtc="2025-04-03T07:21:00Z">
              <w:r w:rsidRPr="0075547F" w:rsidDel="00AC5B05">
                <w:rPr>
                  <w:rFonts w:ascii="Times New Roman" w:hAnsi="Times New Roman"/>
                  <w:highlight w:val="yellow"/>
                  <w:rPrChange w:id="527" w:author="Nguyễn Đình Tuấn" w:date="2026-07-07T10:57:00Z" w16du:dateUtc="2026-07-07T03:57:00Z">
                    <w:rPr>
                      <w:rFonts w:ascii="Times New Roman" w:hAnsi="Times New Roman"/>
                    </w:rPr>
                  </w:rPrChange>
                </w:rPr>
                <w:delText>ĐN</w:delText>
              </w:r>
              <w:r w:rsidR="0027137D" w:rsidRPr="0075547F" w:rsidDel="00AC5B05">
                <w:rPr>
                  <w:rFonts w:ascii="Times New Roman" w:hAnsi="Times New Roman"/>
                  <w:highlight w:val="yellow"/>
                  <w:rPrChange w:id="528" w:author="Nguyễn Đình Tuấn" w:date="2026-07-07T10:57:00Z" w16du:dateUtc="2026-07-07T03:57:00Z">
                    <w:rPr>
                      <w:rFonts w:ascii="Times New Roman" w:hAnsi="Times New Roman"/>
                    </w:rPr>
                  </w:rPrChange>
                </w:rPr>
                <w:delText xml:space="preserve"> trung bình</w:delText>
              </w:r>
            </w:del>
          </w:p>
          <w:p w14:paraId="1C6B2096" w14:textId="6960D344" w:rsidR="0027137D" w:rsidRPr="0075547F" w:rsidDel="00AC5B05" w:rsidRDefault="0027137D" w:rsidP="0027137D">
            <w:pPr>
              <w:widowControl w:val="0"/>
              <w:tabs>
                <w:tab w:val="left" w:pos="142"/>
              </w:tabs>
              <w:snapToGrid w:val="0"/>
              <w:spacing w:before="120"/>
              <w:jc w:val="center"/>
              <w:rPr>
                <w:del w:id="529" w:author="Nguyen Dinh Tuan" w:date="2025-04-03T14:21:00Z" w16du:dateUtc="2025-04-03T07:21:00Z"/>
                <w:rFonts w:ascii="Times New Roman" w:hAnsi="Times New Roman"/>
                <w:highlight w:val="yellow"/>
                <w:rPrChange w:id="530" w:author="Nguyễn Đình Tuấn" w:date="2026-07-07T10:57:00Z" w16du:dateUtc="2026-07-07T03:57:00Z">
                  <w:rPr>
                    <w:del w:id="531" w:author="Nguyen Dinh Tuan" w:date="2025-04-03T14:21:00Z" w16du:dateUtc="2025-04-03T07:21:00Z"/>
                    <w:rFonts w:ascii="Times New Roman" w:hAnsi="Times New Roman"/>
                    <w:lang w:val="en-US"/>
                  </w:rPr>
                </w:rPrChange>
              </w:rPr>
            </w:pPr>
            <w:del w:id="532" w:author="Nguyen Dinh Tuan" w:date="2025-04-03T14:21:00Z" w16du:dateUtc="2025-04-03T07:21:00Z">
              <w:r w:rsidRPr="0075547F" w:rsidDel="00AC5B05">
                <w:rPr>
                  <w:rFonts w:ascii="Times New Roman" w:hAnsi="Times New Roman"/>
                  <w:b/>
                  <w:bCs/>
                  <w:sz w:val="18"/>
                  <w:szCs w:val="18"/>
                  <w:highlight w:val="yellow"/>
                  <w:rPrChange w:id="533" w:author="Nguyễn Đình Tuấn" w:date="2026-07-07T10:57:00Z" w16du:dateUtc="2026-07-07T03:57:00Z">
                    <w:rPr>
                      <w:rFonts w:ascii="Times New Roman" w:hAnsi="Times New Roman"/>
                      <w:b/>
                      <w:bCs/>
                      <w:sz w:val="18"/>
                      <w:szCs w:val="18"/>
                    </w:rPr>
                  </w:rPrChange>
                </w:rPr>
                <w:delText>(MWh)</w:delText>
              </w:r>
            </w:del>
          </w:p>
        </w:tc>
        <w:tc>
          <w:tcPr>
            <w:tcW w:w="630" w:type="dxa"/>
            <w:vAlign w:val="center"/>
          </w:tcPr>
          <w:p w14:paraId="54CDEC03" w14:textId="06751464" w:rsidR="0027137D" w:rsidRPr="0075547F" w:rsidDel="00AC5B05" w:rsidRDefault="0027137D" w:rsidP="0027137D">
            <w:pPr>
              <w:widowControl w:val="0"/>
              <w:tabs>
                <w:tab w:val="left" w:pos="142"/>
              </w:tabs>
              <w:snapToGrid w:val="0"/>
              <w:spacing w:before="120"/>
              <w:jc w:val="center"/>
              <w:rPr>
                <w:del w:id="534" w:author="Nguyen Dinh Tuan" w:date="2025-04-03T14:21:00Z" w16du:dateUtc="2025-04-03T07:21:00Z"/>
                <w:rFonts w:ascii="Times New Roman" w:hAnsi="Times New Roman"/>
                <w:sz w:val="18"/>
                <w:szCs w:val="18"/>
                <w:highlight w:val="yellow"/>
                <w:rPrChange w:id="535" w:author="Nguyễn Đình Tuấn" w:date="2026-07-07T10:57:00Z" w16du:dateUtc="2026-07-07T03:57:00Z">
                  <w:rPr>
                    <w:del w:id="536" w:author="Nguyen Dinh Tuan" w:date="2025-04-03T14:21:00Z" w16du:dateUtc="2025-04-03T07:21:00Z"/>
                    <w:rFonts w:ascii="Times New Roman" w:hAnsi="Times New Roman"/>
                    <w:sz w:val="18"/>
                    <w:szCs w:val="18"/>
                    <w:lang w:val="en-US"/>
                  </w:rPr>
                </w:rPrChange>
              </w:rPr>
            </w:pPr>
            <w:del w:id="537" w:author="Nguyen Dinh Tuan" w:date="2025-04-03T14:21:00Z" w16du:dateUtc="2025-04-03T07:21:00Z">
              <w:r w:rsidRPr="0075547F" w:rsidDel="00AC5B05">
                <w:rPr>
                  <w:rFonts w:ascii="Times New Roman" w:hAnsi="Times New Roman"/>
                  <w:sz w:val="18"/>
                  <w:szCs w:val="18"/>
                  <w:highlight w:val="yellow"/>
                  <w:rPrChange w:id="538" w:author="Nguyễn Đình Tuấn" w:date="2026-07-07T10:57:00Z" w16du:dateUtc="2026-07-07T03:57:00Z">
                    <w:rPr>
                      <w:rFonts w:ascii="Times New Roman" w:hAnsi="Times New Roman"/>
                      <w:sz w:val="18"/>
                      <w:szCs w:val="18"/>
                    </w:rPr>
                  </w:rPrChange>
                </w:rPr>
                <w:delText>547</w:delText>
              </w:r>
            </w:del>
          </w:p>
        </w:tc>
        <w:tc>
          <w:tcPr>
            <w:tcW w:w="533" w:type="dxa"/>
            <w:vAlign w:val="center"/>
          </w:tcPr>
          <w:p w14:paraId="7AE420E7" w14:textId="0051DB94" w:rsidR="0027137D" w:rsidRPr="0075547F" w:rsidDel="00AC5B05" w:rsidRDefault="0027137D" w:rsidP="0027137D">
            <w:pPr>
              <w:widowControl w:val="0"/>
              <w:tabs>
                <w:tab w:val="left" w:pos="142"/>
              </w:tabs>
              <w:snapToGrid w:val="0"/>
              <w:spacing w:before="120"/>
              <w:jc w:val="center"/>
              <w:rPr>
                <w:del w:id="539" w:author="Nguyen Dinh Tuan" w:date="2025-04-03T14:21:00Z" w16du:dateUtc="2025-04-03T07:21:00Z"/>
                <w:rFonts w:ascii="Times New Roman" w:hAnsi="Times New Roman"/>
                <w:sz w:val="18"/>
                <w:szCs w:val="18"/>
                <w:highlight w:val="yellow"/>
                <w:rPrChange w:id="540" w:author="Nguyễn Đình Tuấn" w:date="2026-07-07T10:57:00Z" w16du:dateUtc="2026-07-07T03:57:00Z">
                  <w:rPr>
                    <w:del w:id="541" w:author="Nguyen Dinh Tuan" w:date="2025-04-03T14:21:00Z" w16du:dateUtc="2025-04-03T07:21:00Z"/>
                    <w:rFonts w:ascii="Times New Roman" w:hAnsi="Times New Roman"/>
                    <w:sz w:val="18"/>
                    <w:szCs w:val="18"/>
                    <w:lang w:val="en-US"/>
                  </w:rPr>
                </w:rPrChange>
              </w:rPr>
            </w:pPr>
            <w:del w:id="542" w:author="Nguyen Dinh Tuan" w:date="2025-04-03T14:21:00Z" w16du:dateUtc="2025-04-03T07:21:00Z">
              <w:r w:rsidRPr="0075547F" w:rsidDel="00AC5B05">
                <w:rPr>
                  <w:rFonts w:ascii="Times New Roman" w:hAnsi="Times New Roman"/>
                  <w:sz w:val="18"/>
                  <w:szCs w:val="18"/>
                  <w:highlight w:val="yellow"/>
                  <w:rPrChange w:id="543" w:author="Nguyễn Đình Tuấn" w:date="2026-07-07T10:57:00Z" w16du:dateUtc="2026-07-07T03:57:00Z">
                    <w:rPr>
                      <w:rFonts w:ascii="Times New Roman" w:hAnsi="Times New Roman"/>
                      <w:sz w:val="18"/>
                      <w:szCs w:val="18"/>
                    </w:rPr>
                  </w:rPrChange>
                </w:rPr>
                <w:delText>547</w:delText>
              </w:r>
            </w:del>
          </w:p>
        </w:tc>
        <w:tc>
          <w:tcPr>
            <w:tcW w:w="533" w:type="dxa"/>
            <w:vAlign w:val="center"/>
          </w:tcPr>
          <w:p w14:paraId="1CCF3AC0" w14:textId="36DF9A6C" w:rsidR="0027137D" w:rsidRPr="0075547F" w:rsidDel="00AC5B05" w:rsidRDefault="0027137D" w:rsidP="0027137D">
            <w:pPr>
              <w:widowControl w:val="0"/>
              <w:tabs>
                <w:tab w:val="left" w:pos="142"/>
              </w:tabs>
              <w:snapToGrid w:val="0"/>
              <w:spacing w:before="120"/>
              <w:jc w:val="center"/>
              <w:rPr>
                <w:del w:id="544" w:author="Nguyen Dinh Tuan" w:date="2025-04-03T14:21:00Z" w16du:dateUtc="2025-04-03T07:21:00Z"/>
                <w:rFonts w:ascii="Times New Roman" w:hAnsi="Times New Roman"/>
                <w:sz w:val="18"/>
                <w:szCs w:val="18"/>
                <w:highlight w:val="yellow"/>
                <w:rPrChange w:id="545" w:author="Nguyễn Đình Tuấn" w:date="2026-07-07T10:57:00Z" w16du:dateUtc="2026-07-07T03:57:00Z">
                  <w:rPr>
                    <w:del w:id="546" w:author="Nguyen Dinh Tuan" w:date="2025-04-03T14:21:00Z" w16du:dateUtc="2025-04-03T07:21:00Z"/>
                    <w:rFonts w:ascii="Times New Roman" w:hAnsi="Times New Roman"/>
                    <w:sz w:val="18"/>
                    <w:szCs w:val="18"/>
                    <w:lang w:val="en-US"/>
                  </w:rPr>
                </w:rPrChange>
              </w:rPr>
            </w:pPr>
            <w:del w:id="547" w:author="Nguyen Dinh Tuan" w:date="2025-04-03T14:21:00Z" w16du:dateUtc="2025-04-03T07:21:00Z">
              <w:r w:rsidRPr="0075547F" w:rsidDel="00AC5B05">
                <w:rPr>
                  <w:rFonts w:ascii="Times New Roman" w:hAnsi="Times New Roman"/>
                  <w:sz w:val="18"/>
                  <w:szCs w:val="18"/>
                  <w:highlight w:val="yellow"/>
                  <w:rPrChange w:id="548" w:author="Nguyễn Đình Tuấn" w:date="2026-07-07T10:57:00Z" w16du:dateUtc="2026-07-07T03:57:00Z">
                    <w:rPr>
                      <w:rFonts w:ascii="Times New Roman" w:hAnsi="Times New Roman"/>
                      <w:sz w:val="18"/>
                      <w:szCs w:val="18"/>
                    </w:rPr>
                  </w:rPrChange>
                </w:rPr>
                <w:delText>547</w:delText>
              </w:r>
            </w:del>
          </w:p>
        </w:tc>
        <w:tc>
          <w:tcPr>
            <w:tcW w:w="533" w:type="dxa"/>
            <w:vAlign w:val="center"/>
          </w:tcPr>
          <w:p w14:paraId="550DA2E7" w14:textId="553C4DAD" w:rsidR="0027137D" w:rsidRPr="0075547F" w:rsidDel="00AC5B05" w:rsidRDefault="0027137D" w:rsidP="0027137D">
            <w:pPr>
              <w:widowControl w:val="0"/>
              <w:tabs>
                <w:tab w:val="left" w:pos="142"/>
              </w:tabs>
              <w:snapToGrid w:val="0"/>
              <w:spacing w:before="120"/>
              <w:jc w:val="center"/>
              <w:rPr>
                <w:del w:id="549" w:author="Nguyen Dinh Tuan" w:date="2025-04-03T14:21:00Z" w16du:dateUtc="2025-04-03T07:21:00Z"/>
                <w:rFonts w:ascii="Times New Roman" w:hAnsi="Times New Roman"/>
                <w:sz w:val="18"/>
                <w:szCs w:val="18"/>
                <w:highlight w:val="yellow"/>
                <w:rPrChange w:id="550" w:author="Nguyễn Đình Tuấn" w:date="2026-07-07T10:57:00Z" w16du:dateUtc="2026-07-07T03:57:00Z">
                  <w:rPr>
                    <w:del w:id="551" w:author="Nguyen Dinh Tuan" w:date="2025-04-03T14:21:00Z" w16du:dateUtc="2025-04-03T07:21:00Z"/>
                    <w:rFonts w:ascii="Times New Roman" w:hAnsi="Times New Roman"/>
                    <w:sz w:val="18"/>
                    <w:szCs w:val="18"/>
                    <w:lang w:val="en-US"/>
                  </w:rPr>
                </w:rPrChange>
              </w:rPr>
            </w:pPr>
            <w:del w:id="552" w:author="Nguyen Dinh Tuan" w:date="2025-04-03T14:21:00Z" w16du:dateUtc="2025-04-03T07:21:00Z">
              <w:r w:rsidRPr="0075547F" w:rsidDel="00AC5B05">
                <w:rPr>
                  <w:rFonts w:ascii="Times New Roman" w:hAnsi="Times New Roman"/>
                  <w:sz w:val="18"/>
                  <w:szCs w:val="18"/>
                  <w:highlight w:val="yellow"/>
                  <w:rPrChange w:id="553" w:author="Nguyễn Đình Tuấn" w:date="2026-07-07T10:57:00Z" w16du:dateUtc="2026-07-07T03:57:00Z">
                    <w:rPr>
                      <w:rFonts w:ascii="Times New Roman" w:hAnsi="Times New Roman"/>
                      <w:sz w:val="18"/>
                      <w:szCs w:val="18"/>
                    </w:rPr>
                  </w:rPrChange>
                </w:rPr>
                <w:delText>547</w:delText>
              </w:r>
            </w:del>
          </w:p>
        </w:tc>
        <w:tc>
          <w:tcPr>
            <w:tcW w:w="533" w:type="dxa"/>
            <w:vAlign w:val="center"/>
          </w:tcPr>
          <w:p w14:paraId="072F58E1" w14:textId="1E6DCDA1" w:rsidR="0027137D" w:rsidRPr="0075547F" w:rsidDel="00AC5B05" w:rsidRDefault="0027137D" w:rsidP="0027137D">
            <w:pPr>
              <w:widowControl w:val="0"/>
              <w:tabs>
                <w:tab w:val="left" w:pos="142"/>
              </w:tabs>
              <w:snapToGrid w:val="0"/>
              <w:spacing w:before="120"/>
              <w:jc w:val="center"/>
              <w:rPr>
                <w:del w:id="554" w:author="Nguyen Dinh Tuan" w:date="2025-04-03T14:21:00Z" w16du:dateUtc="2025-04-03T07:21:00Z"/>
                <w:rFonts w:ascii="Times New Roman" w:hAnsi="Times New Roman"/>
                <w:sz w:val="18"/>
                <w:szCs w:val="18"/>
                <w:highlight w:val="yellow"/>
                <w:rPrChange w:id="555" w:author="Nguyễn Đình Tuấn" w:date="2026-07-07T10:57:00Z" w16du:dateUtc="2026-07-07T03:57:00Z">
                  <w:rPr>
                    <w:del w:id="556" w:author="Nguyen Dinh Tuan" w:date="2025-04-03T14:21:00Z" w16du:dateUtc="2025-04-03T07:21:00Z"/>
                    <w:rFonts w:ascii="Times New Roman" w:hAnsi="Times New Roman"/>
                    <w:sz w:val="18"/>
                    <w:szCs w:val="18"/>
                    <w:lang w:val="en-US"/>
                  </w:rPr>
                </w:rPrChange>
              </w:rPr>
            </w:pPr>
            <w:del w:id="557" w:author="Nguyen Dinh Tuan" w:date="2025-04-03T14:21:00Z" w16du:dateUtc="2025-04-03T07:21:00Z">
              <w:r w:rsidRPr="0075547F" w:rsidDel="00AC5B05">
                <w:rPr>
                  <w:rFonts w:ascii="Times New Roman" w:hAnsi="Times New Roman"/>
                  <w:sz w:val="18"/>
                  <w:szCs w:val="18"/>
                  <w:highlight w:val="yellow"/>
                  <w:rPrChange w:id="558" w:author="Nguyễn Đình Tuấn" w:date="2026-07-07T10:57:00Z" w16du:dateUtc="2026-07-07T03:57:00Z">
                    <w:rPr>
                      <w:rFonts w:ascii="Times New Roman" w:hAnsi="Times New Roman"/>
                      <w:sz w:val="18"/>
                      <w:szCs w:val="18"/>
                    </w:rPr>
                  </w:rPrChange>
                </w:rPr>
                <w:delText>547</w:delText>
              </w:r>
            </w:del>
          </w:p>
        </w:tc>
        <w:tc>
          <w:tcPr>
            <w:tcW w:w="568" w:type="dxa"/>
            <w:vAlign w:val="center"/>
          </w:tcPr>
          <w:p w14:paraId="3E7164DD" w14:textId="578764FC" w:rsidR="0027137D" w:rsidRPr="0075547F" w:rsidDel="00AC5B05" w:rsidRDefault="0027137D" w:rsidP="0027137D">
            <w:pPr>
              <w:widowControl w:val="0"/>
              <w:tabs>
                <w:tab w:val="left" w:pos="142"/>
              </w:tabs>
              <w:snapToGrid w:val="0"/>
              <w:spacing w:before="120"/>
              <w:ind w:left="-169"/>
              <w:jc w:val="center"/>
              <w:rPr>
                <w:del w:id="559" w:author="Nguyen Dinh Tuan" w:date="2025-04-03T14:21:00Z" w16du:dateUtc="2025-04-03T07:21:00Z"/>
                <w:rFonts w:ascii="Times New Roman" w:hAnsi="Times New Roman"/>
                <w:sz w:val="16"/>
                <w:szCs w:val="16"/>
                <w:highlight w:val="yellow"/>
                <w:rPrChange w:id="560" w:author="Nguyễn Đình Tuấn" w:date="2026-07-07T10:57:00Z" w16du:dateUtc="2026-07-07T03:57:00Z">
                  <w:rPr>
                    <w:del w:id="561" w:author="Nguyen Dinh Tuan" w:date="2025-04-03T14:21:00Z" w16du:dateUtc="2025-04-03T07:21:00Z"/>
                    <w:rFonts w:ascii="Times New Roman" w:hAnsi="Times New Roman"/>
                    <w:sz w:val="16"/>
                    <w:szCs w:val="16"/>
                  </w:rPr>
                </w:rPrChange>
              </w:rPr>
            </w:pPr>
            <w:del w:id="562" w:author="Nguyen Dinh Tuan" w:date="2025-04-03T14:21:00Z" w16du:dateUtc="2025-04-03T07:21:00Z">
              <w:r w:rsidRPr="0075547F" w:rsidDel="00AC5B05">
                <w:rPr>
                  <w:rFonts w:ascii="Times New Roman" w:hAnsi="Times New Roman"/>
                  <w:sz w:val="16"/>
                  <w:szCs w:val="16"/>
                  <w:highlight w:val="yellow"/>
                  <w:rPrChange w:id="563" w:author="Nguyễn Đình Tuấn" w:date="2026-07-07T10:57:00Z" w16du:dateUtc="2026-07-07T03:57:00Z">
                    <w:rPr>
                      <w:rFonts w:ascii="Times New Roman" w:hAnsi="Times New Roman"/>
                      <w:sz w:val="16"/>
                      <w:szCs w:val="16"/>
                    </w:rPr>
                  </w:rPrChange>
                </w:rPr>
                <w:delText>1.534</w:delText>
              </w:r>
            </w:del>
          </w:p>
        </w:tc>
        <w:tc>
          <w:tcPr>
            <w:tcW w:w="540" w:type="dxa"/>
            <w:vAlign w:val="center"/>
          </w:tcPr>
          <w:p w14:paraId="1F3743CF" w14:textId="4DD687A1" w:rsidR="0027137D" w:rsidRPr="0075547F" w:rsidDel="00AC5B05" w:rsidRDefault="0027137D" w:rsidP="0027137D">
            <w:pPr>
              <w:widowControl w:val="0"/>
              <w:tabs>
                <w:tab w:val="left" w:pos="-107"/>
              </w:tabs>
              <w:snapToGrid w:val="0"/>
              <w:spacing w:before="120"/>
              <w:ind w:left="-107"/>
              <w:jc w:val="center"/>
              <w:rPr>
                <w:del w:id="564" w:author="Nguyen Dinh Tuan" w:date="2025-04-03T14:21:00Z" w16du:dateUtc="2025-04-03T07:21:00Z"/>
                <w:rFonts w:ascii="Times New Roman" w:hAnsi="Times New Roman"/>
                <w:sz w:val="16"/>
                <w:szCs w:val="16"/>
                <w:highlight w:val="yellow"/>
                <w:rPrChange w:id="565" w:author="Nguyễn Đình Tuấn" w:date="2026-07-07T10:57:00Z" w16du:dateUtc="2026-07-07T03:57:00Z">
                  <w:rPr>
                    <w:del w:id="566" w:author="Nguyen Dinh Tuan" w:date="2025-04-03T14:21:00Z" w16du:dateUtc="2025-04-03T07:21:00Z"/>
                    <w:rFonts w:ascii="Times New Roman" w:hAnsi="Times New Roman"/>
                    <w:sz w:val="16"/>
                    <w:szCs w:val="16"/>
                  </w:rPr>
                </w:rPrChange>
              </w:rPr>
            </w:pPr>
            <w:del w:id="567" w:author="Nguyen Dinh Tuan" w:date="2025-04-03T14:21:00Z" w16du:dateUtc="2025-04-03T07:21:00Z">
              <w:r w:rsidRPr="0075547F" w:rsidDel="00AC5B05">
                <w:rPr>
                  <w:rFonts w:ascii="Times New Roman" w:hAnsi="Times New Roman"/>
                  <w:sz w:val="16"/>
                  <w:szCs w:val="16"/>
                  <w:highlight w:val="yellow"/>
                  <w:rPrChange w:id="568" w:author="Nguyễn Đình Tuấn" w:date="2026-07-07T10:57:00Z" w16du:dateUtc="2026-07-07T03:57:00Z">
                    <w:rPr>
                      <w:rFonts w:ascii="Times New Roman" w:hAnsi="Times New Roman"/>
                      <w:sz w:val="16"/>
                      <w:szCs w:val="16"/>
                    </w:rPr>
                  </w:rPrChange>
                </w:rPr>
                <w:delText>1.534</w:delText>
              </w:r>
            </w:del>
          </w:p>
        </w:tc>
        <w:tc>
          <w:tcPr>
            <w:tcW w:w="540" w:type="dxa"/>
            <w:vAlign w:val="center"/>
          </w:tcPr>
          <w:p w14:paraId="263127A7" w14:textId="7461801A" w:rsidR="0027137D" w:rsidRPr="0075547F" w:rsidDel="00AC5B05" w:rsidRDefault="0027137D" w:rsidP="0027137D">
            <w:pPr>
              <w:widowControl w:val="0"/>
              <w:tabs>
                <w:tab w:val="left" w:pos="-107"/>
              </w:tabs>
              <w:snapToGrid w:val="0"/>
              <w:spacing w:before="120"/>
              <w:ind w:left="-107"/>
              <w:jc w:val="center"/>
              <w:rPr>
                <w:del w:id="569" w:author="Nguyen Dinh Tuan" w:date="2025-04-03T14:21:00Z" w16du:dateUtc="2025-04-03T07:21:00Z"/>
                <w:rFonts w:ascii="Times New Roman" w:hAnsi="Times New Roman"/>
                <w:sz w:val="16"/>
                <w:szCs w:val="16"/>
                <w:highlight w:val="yellow"/>
                <w:rPrChange w:id="570" w:author="Nguyễn Đình Tuấn" w:date="2026-07-07T10:57:00Z" w16du:dateUtc="2026-07-07T03:57:00Z">
                  <w:rPr>
                    <w:del w:id="571" w:author="Nguyen Dinh Tuan" w:date="2025-04-03T14:21:00Z" w16du:dateUtc="2025-04-03T07:21:00Z"/>
                    <w:rFonts w:ascii="Times New Roman" w:hAnsi="Times New Roman"/>
                    <w:sz w:val="16"/>
                    <w:szCs w:val="16"/>
                    <w:lang w:val="en-US"/>
                  </w:rPr>
                </w:rPrChange>
              </w:rPr>
            </w:pPr>
            <w:del w:id="572" w:author="Nguyen Dinh Tuan" w:date="2025-04-03T14:21:00Z" w16du:dateUtc="2025-04-03T07:21:00Z">
              <w:r w:rsidRPr="0075547F" w:rsidDel="00AC5B05">
                <w:rPr>
                  <w:rFonts w:ascii="Times New Roman" w:hAnsi="Times New Roman"/>
                  <w:sz w:val="16"/>
                  <w:szCs w:val="16"/>
                  <w:highlight w:val="yellow"/>
                  <w:rPrChange w:id="573" w:author="Nguyễn Đình Tuấn" w:date="2026-07-07T10:57:00Z" w16du:dateUtc="2026-07-07T03:57:00Z">
                    <w:rPr>
                      <w:rFonts w:ascii="Times New Roman" w:hAnsi="Times New Roman"/>
                      <w:sz w:val="16"/>
                      <w:szCs w:val="16"/>
                    </w:rPr>
                  </w:rPrChange>
                </w:rPr>
                <w:delText>1</w:delText>
              </w:r>
              <w:r w:rsidR="003A3C8A" w:rsidRPr="0075547F" w:rsidDel="00AC5B05">
                <w:rPr>
                  <w:rFonts w:ascii="Times New Roman" w:hAnsi="Times New Roman"/>
                  <w:sz w:val="16"/>
                  <w:szCs w:val="16"/>
                  <w:highlight w:val="yellow"/>
                  <w:rPrChange w:id="574" w:author="Nguyễn Đình Tuấn" w:date="2026-07-07T10:57:00Z" w16du:dateUtc="2026-07-07T03:57:00Z">
                    <w:rPr>
                      <w:rFonts w:ascii="Times New Roman" w:hAnsi="Times New Roman"/>
                      <w:sz w:val="16"/>
                      <w:szCs w:val="16"/>
                    </w:rPr>
                  </w:rPrChange>
                </w:rPr>
                <w:delText>.</w:delText>
              </w:r>
              <w:r w:rsidRPr="0075547F" w:rsidDel="00AC5B05">
                <w:rPr>
                  <w:rFonts w:ascii="Times New Roman" w:hAnsi="Times New Roman"/>
                  <w:sz w:val="16"/>
                  <w:szCs w:val="16"/>
                  <w:highlight w:val="yellow"/>
                  <w:rPrChange w:id="575" w:author="Nguyễn Đình Tuấn" w:date="2026-07-07T10:57:00Z" w16du:dateUtc="2026-07-07T03:57:00Z">
                    <w:rPr>
                      <w:rFonts w:ascii="Times New Roman" w:hAnsi="Times New Roman"/>
                      <w:sz w:val="16"/>
                      <w:szCs w:val="16"/>
                    </w:rPr>
                  </w:rPrChange>
                </w:rPr>
                <w:delText>778</w:delText>
              </w:r>
            </w:del>
          </w:p>
        </w:tc>
        <w:tc>
          <w:tcPr>
            <w:tcW w:w="540" w:type="dxa"/>
            <w:vAlign w:val="center"/>
          </w:tcPr>
          <w:p w14:paraId="46CB0823" w14:textId="22DD7702" w:rsidR="0027137D" w:rsidRPr="0075547F" w:rsidDel="00AC5B05" w:rsidRDefault="0027137D" w:rsidP="0027137D">
            <w:pPr>
              <w:widowControl w:val="0"/>
              <w:tabs>
                <w:tab w:val="left" w:pos="-107"/>
              </w:tabs>
              <w:snapToGrid w:val="0"/>
              <w:spacing w:before="120"/>
              <w:ind w:left="-107"/>
              <w:jc w:val="center"/>
              <w:rPr>
                <w:del w:id="576" w:author="Nguyen Dinh Tuan" w:date="2025-04-03T14:21:00Z" w16du:dateUtc="2025-04-03T07:21:00Z"/>
                <w:rFonts w:ascii="Times New Roman" w:hAnsi="Times New Roman"/>
                <w:sz w:val="16"/>
                <w:szCs w:val="16"/>
                <w:highlight w:val="yellow"/>
                <w:rPrChange w:id="577" w:author="Nguyễn Đình Tuấn" w:date="2026-07-07T10:57:00Z" w16du:dateUtc="2026-07-07T03:57:00Z">
                  <w:rPr>
                    <w:del w:id="578" w:author="Nguyen Dinh Tuan" w:date="2025-04-03T14:21:00Z" w16du:dateUtc="2025-04-03T07:21:00Z"/>
                    <w:rFonts w:ascii="Times New Roman" w:hAnsi="Times New Roman"/>
                    <w:sz w:val="16"/>
                    <w:szCs w:val="16"/>
                    <w:lang w:val="en-US"/>
                  </w:rPr>
                </w:rPrChange>
              </w:rPr>
            </w:pPr>
            <w:del w:id="579" w:author="Nguyen Dinh Tuan" w:date="2025-04-03T14:21:00Z" w16du:dateUtc="2025-04-03T07:21:00Z">
              <w:r w:rsidRPr="0075547F" w:rsidDel="00AC5B05">
                <w:rPr>
                  <w:rFonts w:ascii="Times New Roman" w:hAnsi="Times New Roman"/>
                  <w:sz w:val="16"/>
                  <w:szCs w:val="16"/>
                  <w:highlight w:val="yellow"/>
                  <w:rPrChange w:id="580" w:author="Nguyễn Đình Tuấn" w:date="2026-07-07T10:57:00Z" w16du:dateUtc="2026-07-07T03:57:00Z">
                    <w:rPr>
                      <w:rFonts w:ascii="Times New Roman" w:hAnsi="Times New Roman"/>
                      <w:sz w:val="16"/>
                      <w:szCs w:val="16"/>
                    </w:rPr>
                  </w:rPrChange>
                </w:rPr>
                <w:delText>1</w:delText>
              </w:r>
              <w:r w:rsidR="003A3C8A" w:rsidRPr="0075547F" w:rsidDel="00AC5B05">
                <w:rPr>
                  <w:rFonts w:ascii="Times New Roman" w:hAnsi="Times New Roman"/>
                  <w:sz w:val="16"/>
                  <w:szCs w:val="16"/>
                  <w:highlight w:val="yellow"/>
                  <w:rPrChange w:id="581" w:author="Nguyễn Đình Tuấn" w:date="2026-07-07T10:57:00Z" w16du:dateUtc="2026-07-07T03:57:00Z">
                    <w:rPr>
                      <w:rFonts w:ascii="Times New Roman" w:hAnsi="Times New Roman"/>
                      <w:sz w:val="16"/>
                      <w:szCs w:val="16"/>
                    </w:rPr>
                  </w:rPrChange>
                </w:rPr>
                <w:delText>.</w:delText>
              </w:r>
              <w:r w:rsidRPr="0075547F" w:rsidDel="00AC5B05">
                <w:rPr>
                  <w:rFonts w:ascii="Times New Roman" w:hAnsi="Times New Roman"/>
                  <w:sz w:val="16"/>
                  <w:szCs w:val="16"/>
                  <w:highlight w:val="yellow"/>
                  <w:rPrChange w:id="582" w:author="Nguyễn Đình Tuấn" w:date="2026-07-07T10:57:00Z" w16du:dateUtc="2026-07-07T03:57:00Z">
                    <w:rPr>
                      <w:rFonts w:ascii="Times New Roman" w:hAnsi="Times New Roman"/>
                      <w:sz w:val="16"/>
                      <w:szCs w:val="16"/>
                    </w:rPr>
                  </w:rPrChange>
                </w:rPr>
                <w:delText>778</w:delText>
              </w:r>
            </w:del>
          </w:p>
        </w:tc>
        <w:tc>
          <w:tcPr>
            <w:tcW w:w="540" w:type="dxa"/>
            <w:vAlign w:val="center"/>
          </w:tcPr>
          <w:p w14:paraId="7603F1B7" w14:textId="422F0E2E" w:rsidR="0027137D" w:rsidRPr="0075547F" w:rsidDel="00AC5B05" w:rsidRDefault="0027137D" w:rsidP="0027137D">
            <w:pPr>
              <w:widowControl w:val="0"/>
              <w:tabs>
                <w:tab w:val="left" w:pos="-107"/>
              </w:tabs>
              <w:snapToGrid w:val="0"/>
              <w:spacing w:before="120"/>
              <w:ind w:left="-107"/>
              <w:jc w:val="center"/>
              <w:rPr>
                <w:del w:id="583" w:author="Nguyen Dinh Tuan" w:date="2025-04-03T14:21:00Z" w16du:dateUtc="2025-04-03T07:21:00Z"/>
                <w:rFonts w:ascii="Times New Roman" w:hAnsi="Times New Roman"/>
                <w:sz w:val="16"/>
                <w:szCs w:val="16"/>
                <w:highlight w:val="yellow"/>
                <w:rPrChange w:id="584" w:author="Nguyễn Đình Tuấn" w:date="2026-07-07T10:57:00Z" w16du:dateUtc="2026-07-07T03:57:00Z">
                  <w:rPr>
                    <w:del w:id="585" w:author="Nguyen Dinh Tuan" w:date="2025-04-03T14:21:00Z" w16du:dateUtc="2025-04-03T07:21:00Z"/>
                    <w:rFonts w:ascii="Times New Roman" w:hAnsi="Times New Roman"/>
                    <w:sz w:val="16"/>
                    <w:szCs w:val="16"/>
                    <w:lang w:val="en-US"/>
                  </w:rPr>
                </w:rPrChange>
              </w:rPr>
            </w:pPr>
            <w:del w:id="586" w:author="Nguyen Dinh Tuan" w:date="2025-04-03T14:21:00Z" w16du:dateUtc="2025-04-03T07:21:00Z">
              <w:r w:rsidRPr="0075547F" w:rsidDel="00AC5B05">
                <w:rPr>
                  <w:rFonts w:ascii="Times New Roman" w:hAnsi="Times New Roman"/>
                  <w:sz w:val="16"/>
                  <w:szCs w:val="16"/>
                  <w:highlight w:val="yellow"/>
                  <w:rPrChange w:id="587" w:author="Nguyễn Đình Tuấn" w:date="2026-07-07T10:57:00Z" w16du:dateUtc="2026-07-07T03:57:00Z">
                    <w:rPr>
                      <w:rFonts w:ascii="Times New Roman" w:hAnsi="Times New Roman"/>
                      <w:sz w:val="16"/>
                      <w:szCs w:val="16"/>
                    </w:rPr>
                  </w:rPrChange>
                </w:rPr>
                <w:delText>1</w:delText>
              </w:r>
              <w:r w:rsidR="003A3C8A" w:rsidRPr="0075547F" w:rsidDel="00AC5B05">
                <w:rPr>
                  <w:rFonts w:ascii="Times New Roman" w:hAnsi="Times New Roman"/>
                  <w:sz w:val="16"/>
                  <w:szCs w:val="16"/>
                  <w:highlight w:val="yellow"/>
                  <w:rPrChange w:id="588" w:author="Nguyễn Đình Tuấn" w:date="2026-07-07T10:57:00Z" w16du:dateUtc="2026-07-07T03:57:00Z">
                    <w:rPr>
                      <w:rFonts w:ascii="Times New Roman" w:hAnsi="Times New Roman"/>
                      <w:sz w:val="16"/>
                      <w:szCs w:val="16"/>
                    </w:rPr>
                  </w:rPrChange>
                </w:rPr>
                <w:delText>.</w:delText>
              </w:r>
              <w:r w:rsidRPr="0075547F" w:rsidDel="00AC5B05">
                <w:rPr>
                  <w:rFonts w:ascii="Times New Roman" w:hAnsi="Times New Roman"/>
                  <w:sz w:val="16"/>
                  <w:szCs w:val="16"/>
                  <w:highlight w:val="yellow"/>
                  <w:rPrChange w:id="589" w:author="Nguyễn Đình Tuấn" w:date="2026-07-07T10:57:00Z" w16du:dateUtc="2026-07-07T03:57:00Z">
                    <w:rPr>
                      <w:rFonts w:ascii="Times New Roman" w:hAnsi="Times New Roman"/>
                      <w:sz w:val="16"/>
                      <w:szCs w:val="16"/>
                    </w:rPr>
                  </w:rPrChange>
                </w:rPr>
                <w:delText>778</w:delText>
              </w:r>
            </w:del>
          </w:p>
        </w:tc>
        <w:tc>
          <w:tcPr>
            <w:tcW w:w="540" w:type="dxa"/>
            <w:vAlign w:val="center"/>
          </w:tcPr>
          <w:p w14:paraId="105CF2DE" w14:textId="14C6919A" w:rsidR="0027137D" w:rsidRPr="0075547F" w:rsidDel="00AC5B05" w:rsidRDefault="0027137D" w:rsidP="0027137D">
            <w:pPr>
              <w:widowControl w:val="0"/>
              <w:tabs>
                <w:tab w:val="left" w:pos="-107"/>
              </w:tabs>
              <w:snapToGrid w:val="0"/>
              <w:spacing w:before="120"/>
              <w:ind w:left="-107"/>
              <w:jc w:val="center"/>
              <w:rPr>
                <w:del w:id="590" w:author="Nguyen Dinh Tuan" w:date="2025-04-03T14:21:00Z" w16du:dateUtc="2025-04-03T07:21:00Z"/>
                <w:rFonts w:ascii="Times New Roman" w:hAnsi="Times New Roman"/>
                <w:sz w:val="16"/>
                <w:szCs w:val="16"/>
                <w:highlight w:val="yellow"/>
                <w:rPrChange w:id="591" w:author="Nguyễn Đình Tuấn" w:date="2026-07-07T10:57:00Z" w16du:dateUtc="2026-07-07T03:57:00Z">
                  <w:rPr>
                    <w:del w:id="592" w:author="Nguyen Dinh Tuan" w:date="2025-04-03T14:21:00Z" w16du:dateUtc="2025-04-03T07:21:00Z"/>
                    <w:rFonts w:ascii="Times New Roman" w:hAnsi="Times New Roman"/>
                    <w:sz w:val="16"/>
                    <w:szCs w:val="16"/>
                    <w:lang w:val="en-US"/>
                  </w:rPr>
                </w:rPrChange>
              </w:rPr>
            </w:pPr>
            <w:del w:id="593" w:author="Nguyen Dinh Tuan" w:date="2025-04-03T14:21:00Z" w16du:dateUtc="2025-04-03T07:21:00Z">
              <w:r w:rsidRPr="0075547F" w:rsidDel="00AC5B05">
                <w:rPr>
                  <w:rFonts w:ascii="Times New Roman" w:hAnsi="Times New Roman"/>
                  <w:sz w:val="16"/>
                  <w:szCs w:val="16"/>
                  <w:highlight w:val="yellow"/>
                  <w:rPrChange w:id="594" w:author="Nguyễn Đình Tuấn" w:date="2026-07-07T10:57:00Z" w16du:dateUtc="2026-07-07T03:57:00Z">
                    <w:rPr>
                      <w:rFonts w:ascii="Times New Roman" w:hAnsi="Times New Roman"/>
                      <w:sz w:val="16"/>
                      <w:szCs w:val="16"/>
                    </w:rPr>
                  </w:rPrChange>
                </w:rPr>
                <w:delText>1</w:delText>
              </w:r>
              <w:r w:rsidR="003A3C8A" w:rsidRPr="0075547F" w:rsidDel="00AC5B05">
                <w:rPr>
                  <w:rFonts w:ascii="Times New Roman" w:hAnsi="Times New Roman"/>
                  <w:sz w:val="16"/>
                  <w:szCs w:val="16"/>
                  <w:highlight w:val="yellow"/>
                  <w:rPrChange w:id="595" w:author="Nguyễn Đình Tuấn" w:date="2026-07-07T10:57:00Z" w16du:dateUtc="2026-07-07T03:57:00Z">
                    <w:rPr>
                      <w:rFonts w:ascii="Times New Roman" w:hAnsi="Times New Roman"/>
                      <w:sz w:val="16"/>
                      <w:szCs w:val="16"/>
                    </w:rPr>
                  </w:rPrChange>
                </w:rPr>
                <w:delText>.</w:delText>
              </w:r>
              <w:r w:rsidRPr="0075547F" w:rsidDel="00AC5B05">
                <w:rPr>
                  <w:rFonts w:ascii="Times New Roman" w:hAnsi="Times New Roman"/>
                  <w:sz w:val="16"/>
                  <w:szCs w:val="16"/>
                  <w:highlight w:val="yellow"/>
                  <w:rPrChange w:id="596" w:author="Nguyễn Đình Tuấn" w:date="2026-07-07T10:57:00Z" w16du:dateUtc="2026-07-07T03:57:00Z">
                    <w:rPr>
                      <w:rFonts w:ascii="Times New Roman" w:hAnsi="Times New Roman"/>
                      <w:sz w:val="16"/>
                      <w:szCs w:val="16"/>
                    </w:rPr>
                  </w:rPrChange>
                </w:rPr>
                <w:delText>778</w:delText>
              </w:r>
            </w:del>
          </w:p>
        </w:tc>
        <w:tc>
          <w:tcPr>
            <w:tcW w:w="540" w:type="dxa"/>
            <w:vAlign w:val="center"/>
          </w:tcPr>
          <w:p w14:paraId="58DDEC03" w14:textId="47F55A6E" w:rsidR="0027137D" w:rsidRPr="0075547F" w:rsidDel="00AC5B05" w:rsidRDefault="0027137D" w:rsidP="0027137D">
            <w:pPr>
              <w:widowControl w:val="0"/>
              <w:tabs>
                <w:tab w:val="left" w:pos="-107"/>
              </w:tabs>
              <w:snapToGrid w:val="0"/>
              <w:spacing w:before="120"/>
              <w:ind w:left="-107"/>
              <w:jc w:val="center"/>
              <w:rPr>
                <w:del w:id="597" w:author="Nguyen Dinh Tuan" w:date="2025-04-03T14:21:00Z" w16du:dateUtc="2025-04-03T07:21:00Z"/>
                <w:rFonts w:ascii="Times New Roman" w:hAnsi="Times New Roman"/>
                <w:sz w:val="16"/>
                <w:szCs w:val="16"/>
                <w:highlight w:val="yellow"/>
                <w:rPrChange w:id="598" w:author="Nguyễn Đình Tuấn" w:date="2026-07-07T10:57:00Z" w16du:dateUtc="2026-07-07T03:57:00Z">
                  <w:rPr>
                    <w:del w:id="599" w:author="Nguyen Dinh Tuan" w:date="2025-04-03T14:21:00Z" w16du:dateUtc="2025-04-03T07:21:00Z"/>
                    <w:rFonts w:ascii="Times New Roman" w:hAnsi="Times New Roman"/>
                    <w:sz w:val="16"/>
                    <w:szCs w:val="16"/>
                    <w:lang w:val="en-US"/>
                  </w:rPr>
                </w:rPrChange>
              </w:rPr>
            </w:pPr>
            <w:del w:id="600" w:author="Nguyen Dinh Tuan" w:date="2025-04-03T14:21:00Z" w16du:dateUtc="2025-04-03T07:21:00Z">
              <w:r w:rsidRPr="0075547F" w:rsidDel="00AC5B05">
                <w:rPr>
                  <w:rFonts w:ascii="Times New Roman" w:hAnsi="Times New Roman"/>
                  <w:sz w:val="16"/>
                  <w:szCs w:val="16"/>
                  <w:highlight w:val="yellow"/>
                  <w:rPrChange w:id="601" w:author="Nguyễn Đình Tuấn" w:date="2026-07-07T10:57:00Z" w16du:dateUtc="2026-07-07T03:57:00Z">
                    <w:rPr>
                      <w:rFonts w:ascii="Times New Roman" w:hAnsi="Times New Roman"/>
                      <w:sz w:val="16"/>
                      <w:szCs w:val="16"/>
                    </w:rPr>
                  </w:rPrChange>
                </w:rPr>
                <w:delText>1</w:delText>
              </w:r>
              <w:r w:rsidR="003A3C8A" w:rsidRPr="0075547F" w:rsidDel="00AC5B05">
                <w:rPr>
                  <w:rFonts w:ascii="Times New Roman" w:hAnsi="Times New Roman"/>
                  <w:sz w:val="16"/>
                  <w:szCs w:val="16"/>
                  <w:highlight w:val="yellow"/>
                  <w:rPrChange w:id="602" w:author="Nguyễn Đình Tuấn" w:date="2026-07-07T10:57:00Z" w16du:dateUtc="2026-07-07T03:57:00Z">
                    <w:rPr>
                      <w:rFonts w:ascii="Times New Roman" w:hAnsi="Times New Roman"/>
                      <w:sz w:val="16"/>
                      <w:szCs w:val="16"/>
                    </w:rPr>
                  </w:rPrChange>
                </w:rPr>
                <w:delText>.</w:delText>
              </w:r>
              <w:r w:rsidRPr="0075547F" w:rsidDel="00AC5B05">
                <w:rPr>
                  <w:rFonts w:ascii="Times New Roman" w:hAnsi="Times New Roman"/>
                  <w:sz w:val="16"/>
                  <w:szCs w:val="16"/>
                  <w:highlight w:val="yellow"/>
                  <w:rPrChange w:id="603" w:author="Nguyễn Đình Tuấn" w:date="2026-07-07T10:57:00Z" w16du:dateUtc="2026-07-07T03:57:00Z">
                    <w:rPr>
                      <w:rFonts w:ascii="Times New Roman" w:hAnsi="Times New Roman"/>
                      <w:sz w:val="16"/>
                      <w:szCs w:val="16"/>
                    </w:rPr>
                  </w:rPrChange>
                </w:rPr>
                <w:delText>778</w:delText>
              </w:r>
            </w:del>
          </w:p>
        </w:tc>
        <w:tc>
          <w:tcPr>
            <w:tcW w:w="540" w:type="dxa"/>
            <w:vAlign w:val="center"/>
          </w:tcPr>
          <w:p w14:paraId="54B4263A" w14:textId="404519F5" w:rsidR="0027137D" w:rsidRPr="0075547F" w:rsidDel="00AC5B05" w:rsidRDefault="0027137D" w:rsidP="0027137D">
            <w:pPr>
              <w:widowControl w:val="0"/>
              <w:tabs>
                <w:tab w:val="left" w:pos="-107"/>
              </w:tabs>
              <w:snapToGrid w:val="0"/>
              <w:spacing w:before="120"/>
              <w:ind w:left="-107"/>
              <w:jc w:val="center"/>
              <w:rPr>
                <w:del w:id="604" w:author="Nguyen Dinh Tuan" w:date="2025-04-03T14:21:00Z" w16du:dateUtc="2025-04-03T07:21:00Z"/>
                <w:rFonts w:ascii="Times New Roman" w:hAnsi="Times New Roman"/>
                <w:sz w:val="16"/>
                <w:szCs w:val="16"/>
                <w:highlight w:val="yellow"/>
                <w:rPrChange w:id="605" w:author="Nguyễn Đình Tuấn" w:date="2026-07-07T10:57:00Z" w16du:dateUtc="2026-07-07T03:57:00Z">
                  <w:rPr>
                    <w:del w:id="606" w:author="Nguyen Dinh Tuan" w:date="2025-04-03T14:21:00Z" w16du:dateUtc="2025-04-03T07:21:00Z"/>
                    <w:rFonts w:ascii="Times New Roman" w:hAnsi="Times New Roman"/>
                    <w:sz w:val="16"/>
                    <w:szCs w:val="16"/>
                    <w:lang w:val="en-US"/>
                  </w:rPr>
                </w:rPrChange>
              </w:rPr>
            </w:pPr>
            <w:del w:id="607" w:author="Nguyen Dinh Tuan" w:date="2025-04-03T14:21:00Z" w16du:dateUtc="2025-04-03T07:21:00Z">
              <w:r w:rsidRPr="0075547F" w:rsidDel="00AC5B05">
                <w:rPr>
                  <w:rFonts w:ascii="Times New Roman" w:hAnsi="Times New Roman"/>
                  <w:sz w:val="16"/>
                  <w:szCs w:val="16"/>
                  <w:highlight w:val="yellow"/>
                  <w:rPrChange w:id="608" w:author="Nguyễn Đình Tuấn" w:date="2026-07-07T10:57:00Z" w16du:dateUtc="2026-07-07T03:57:00Z">
                    <w:rPr>
                      <w:rFonts w:ascii="Times New Roman" w:hAnsi="Times New Roman"/>
                      <w:sz w:val="16"/>
                      <w:szCs w:val="16"/>
                    </w:rPr>
                  </w:rPrChange>
                </w:rPr>
                <w:delText>1</w:delText>
              </w:r>
              <w:r w:rsidR="003A3C8A" w:rsidRPr="0075547F" w:rsidDel="00AC5B05">
                <w:rPr>
                  <w:rFonts w:ascii="Times New Roman" w:hAnsi="Times New Roman"/>
                  <w:sz w:val="16"/>
                  <w:szCs w:val="16"/>
                  <w:highlight w:val="yellow"/>
                  <w:rPrChange w:id="609" w:author="Nguyễn Đình Tuấn" w:date="2026-07-07T10:57:00Z" w16du:dateUtc="2026-07-07T03:57:00Z">
                    <w:rPr>
                      <w:rFonts w:ascii="Times New Roman" w:hAnsi="Times New Roman"/>
                      <w:sz w:val="16"/>
                      <w:szCs w:val="16"/>
                    </w:rPr>
                  </w:rPrChange>
                </w:rPr>
                <w:delText>.</w:delText>
              </w:r>
              <w:r w:rsidRPr="0075547F" w:rsidDel="00AC5B05">
                <w:rPr>
                  <w:rFonts w:ascii="Times New Roman" w:hAnsi="Times New Roman"/>
                  <w:sz w:val="16"/>
                  <w:szCs w:val="16"/>
                  <w:highlight w:val="yellow"/>
                  <w:rPrChange w:id="610" w:author="Nguyễn Đình Tuấn" w:date="2026-07-07T10:57:00Z" w16du:dateUtc="2026-07-07T03:57:00Z">
                    <w:rPr>
                      <w:rFonts w:ascii="Times New Roman" w:hAnsi="Times New Roman"/>
                      <w:sz w:val="16"/>
                      <w:szCs w:val="16"/>
                    </w:rPr>
                  </w:rPrChange>
                </w:rPr>
                <w:delText>778</w:delText>
              </w:r>
            </w:del>
          </w:p>
        </w:tc>
      </w:tr>
    </w:tbl>
    <w:p w14:paraId="3669DFD9" w14:textId="5FCBAD52" w:rsidR="001B45CD" w:rsidRPr="00825230" w:rsidRDefault="00373382" w:rsidP="00CD3822">
      <w:pPr>
        <w:pStyle w:val="ListParagraph"/>
        <w:widowControl w:val="0"/>
        <w:numPr>
          <w:ilvl w:val="0"/>
          <w:numId w:val="7"/>
        </w:numPr>
        <w:tabs>
          <w:tab w:val="left" w:pos="1134"/>
        </w:tabs>
        <w:snapToGrid w:val="0"/>
        <w:spacing w:before="120" w:after="0" w:line="240" w:lineRule="auto"/>
        <w:ind w:firstLine="207"/>
        <w:jc w:val="both"/>
        <w:rPr>
          <w:ins w:id="611" w:author="Nguyen Dinh Tuan" w:date="2025-04-03T15:08:00Z" w16du:dateUtc="2025-04-03T08:08:00Z"/>
          <w:rFonts w:ascii="Times New Roman" w:eastAsia="Calibri" w:hAnsi="Times New Roman" w:cs="Times New Roman"/>
          <w:kern w:val="0"/>
          <w:lang w:val="vi-VN"/>
          <w:rPrChange w:id="612" w:author="Nguyen Dinh Tuan" w:date="2025-04-03T15:08:00Z" w16du:dateUtc="2025-04-03T08:08:00Z">
            <w:rPr>
              <w:ins w:id="613" w:author="Nguyen Dinh Tuan" w:date="2025-04-03T15:08:00Z" w16du:dateUtc="2025-04-03T08:08:00Z"/>
              <w:rFonts w:ascii="Times New Roman" w:eastAsia="Calibri" w:hAnsi="Times New Roman" w:cs="Times New Roman"/>
              <w:kern w:val="0"/>
            </w:rPr>
          </w:rPrChange>
        </w:rPr>
      </w:pPr>
      <w:del w:id="614" w:author="Nguyen Dinh Tuan" w:date="2025-04-03T14:21:00Z" w16du:dateUtc="2025-04-03T07:21:00Z">
        <w:r w:rsidRPr="0075547F" w:rsidDel="00AC5B05">
          <w:rPr>
            <w:rFonts w:ascii="Times New Roman" w:eastAsia="Calibri" w:hAnsi="Times New Roman" w:cs="Times New Roman"/>
            <w:i/>
            <w:iCs/>
            <w:kern w:val="0"/>
            <w:lang w:val="vi-VN"/>
            <w:rPrChange w:id="615" w:author="Nguyễn Đình Tuấn" w:date="2026-07-07T10:57:00Z" w16du:dateUtc="2026-07-07T03:57:00Z">
              <w:rPr/>
            </w:rPrChange>
          </w:rPr>
          <w:delText xml:space="preserve">   </w:delText>
        </w:r>
        <w:r w:rsidR="00002B67" w:rsidRPr="0075547F" w:rsidDel="00AC5B05">
          <w:rPr>
            <w:rFonts w:ascii="Times New Roman" w:eastAsia="Calibri" w:hAnsi="Times New Roman" w:cs="Times New Roman"/>
            <w:i/>
            <w:iCs/>
            <w:kern w:val="0"/>
            <w:lang w:val="vi-VN"/>
            <w:rPrChange w:id="616" w:author="Nguyễn Đình Tuấn" w:date="2026-07-07T10:57:00Z" w16du:dateUtc="2026-07-07T03:57:00Z">
              <w:rPr/>
            </w:rPrChange>
          </w:rPr>
          <w:delText>(</w:delText>
        </w:r>
        <w:r w:rsidRPr="0075547F" w:rsidDel="00AC5B05">
          <w:rPr>
            <w:rFonts w:ascii="Times New Roman" w:eastAsia="Calibri" w:hAnsi="Times New Roman" w:cs="Times New Roman"/>
            <w:i/>
            <w:iCs/>
            <w:kern w:val="0"/>
            <w:lang w:val="vi-VN"/>
            <w:rPrChange w:id="617" w:author="Nguyễn Đình Tuấn" w:date="2026-07-07T10:57:00Z" w16du:dateUtc="2026-07-07T03:57:00Z">
              <w:rPr/>
            </w:rPrChange>
          </w:rPr>
          <w:delText xml:space="preserve">Hệ số công suất được </w:delText>
        </w:r>
        <w:r w:rsidR="00002B67" w:rsidRPr="0075547F" w:rsidDel="00AC5B05">
          <w:rPr>
            <w:rFonts w:ascii="Times New Roman" w:eastAsia="Calibri" w:hAnsi="Times New Roman" w:cs="Times New Roman"/>
            <w:i/>
            <w:iCs/>
            <w:kern w:val="0"/>
            <w:lang w:val="vi-VN"/>
            <w:rPrChange w:id="618" w:author="Nguyễn Đình Tuấn" w:date="2026-07-07T10:57:00Z" w16du:dateUtc="2026-07-07T03:57:00Z">
              <w:rPr/>
            </w:rPrChange>
          </w:rPr>
          <w:delText xml:space="preserve">sử dụng để </w:delText>
        </w:r>
        <w:r w:rsidRPr="0075547F" w:rsidDel="00AC5B05">
          <w:rPr>
            <w:rFonts w:ascii="Times New Roman" w:eastAsia="Calibri" w:hAnsi="Times New Roman" w:cs="Times New Roman"/>
            <w:i/>
            <w:iCs/>
            <w:kern w:val="0"/>
            <w:lang w:val="vi-VN"/>
            <w:rPrChange w:id="619" w:author="Nguyễn Đình Tuấn" w:date="2026-07-07T10:57:00Z" w16du:dateUtc="2026-07-07T03:57:00Z">
              <w:rPr/>
            </w:rPrChange>
          </w:rPr>
          <w:delText>tính</w:delText>
        </w:r>
        <w:r w:rsidR="00002B67" w:rsidRPr="0075547F" w:rsidDel="00AC5B05">
          <w:rPr>
            <w:rFonts w:ascii="Times New Roman" w:eastAsia="Calibri" w:hAnsi="Times New Roman" w:cs="Times New Roman"/>
            <w:i/>
            <w:iCs/>
            <w:kern w:val="0"/>
            <w:lang w:val="vi-VN"/>
            <w:rPrChange w:id="620" w:author="Nguyễn Đình Tuấn" w:date="2026-07-07T10:57:00Z" w16du:dateUtc="2026-07-07T03:57:00Z">
              <w:rPr/>
            </w:rPrChange>
          </w:rPr>
          <w:delText xml:space="preserve"> toán là </w:delText>
        </w:r>
        <w:r w:rsidR="00E63288" w:rsidRPr="0075547F" w:rsidDel="00AC5B05">
          <w:rPr>
            <w:rFonts w:ascii="Times New Roman" w:eastAsia="Calibri" w:hAnsi="Times New Roman" w:cs="Times New Roman"/>
            <w:i/>
            <w:iCs/>
            <w:kern w:val="0"/>
            <w:lang w:val="vi-VN"/>
            <w:rPrChange w:id="621" w:author="Nguyễn Đình Tuấn" w:date="2026-07-07T10:57:00Z" w16du:dateUtc="2026-07-07T03:57:00Z">
              <w:rPr/>
            </w:rPrChange>
          </w:rPr>
          <w:delText>co</w:delText>
        </w:r>
        <w:r w:rsidR="00B8097A" w:rsidRPr="0075547F" w:rsidDel="00AC5B05">
          <w:rPr>
            <w:rFonts w:ascii="Times New Roman" w:eastAsia="Calibri" w:hAnsi="Times New Roman" w:cs="Times New Roman"/>
            <w:i/>
            <w:iCs/>
            <w:kern w:val="0"/>
            <w:lang w:val="vi-VN"/>
            <w:rPrChange w:id="622" w:author="Nguyễn Đình Tuấn" w:date="2026-07-07T10:57:00Z" w16du:dateUtc="2026-07-07T03:57:00Z">
              <w:rPr/>
            </w:rPrChange>
          </w:rPr>
          <w:delText xml:space="preserve">s phi = </w:delText>
        </w:r>
        <w:r w:rsidR="00002B67" w:rsidRPr="0075547F" w:rsidDel="00AC5B05">
          <w:rPr>
            <w:rFonts w:ascii="Times New Roman" w:eastAsia="Calibri" w:hAnsi="Times New Roman" w:cs="Times New Roman"/>
            <w:i/>
            <w:iCs/>
            <w:kern w:val="0"/>
            <w:lang w:val="vi-VN"/>
            <w:rPrChange w:id="623" w:author="Nguyễn Đình Tuấn" w:date="2026-07-07T10:57:00Z" w16du:dateUtc="2026-07-07T03:57:00Z">
              <w:rPr/>
            </w:rPrChange>
          </w:rPr>
          <w:delText>0,95)</w:delText>
        </w:r>
        <w:r w:rsidRPr="0075547F" w:rsidDel="00AC5B05">
          <w:rPr>
            <w:rFonts w:ascii="Times New Roman" w:eastAsia="Calibri" w:hAnsi="Times New Roman" w:cs="Times New Roman"/>
            <w:i/>
            <w:iCs/>
            <w:kern w:val="0"/>
            <w:lang w:val="vi-VN"/>
            <w:rPrChange w:id="624" w:author="Nguyễn Đình Tuấn" w:date="2026-07-07T10:57:00Z" w16du:dateUtc="2026-07-07T03:57:00Z">
              <w:rPr/>
            </w:rPrChange>
          </w:rPr>
          <w:delText xml:space="preserve"> </w:delText>
        </w:r>
      </w:del>
      <w:ins w:id="625" w:author="Nguyen Dinh Tuan" w:date="2025-04-03T14:17:00Z" w16du:dateUtc="2025-04-03T07:17:00Z">
        <w:r w:rsidR="001B45CD" w:rsidRPr="0075547F">
          <w:rPr>
            <w:rFonts w:ascii="Times New Roman" w:eastAsia="Calibri" w:hAnsi="Times New Roman" w:cs="Times New Roman"/>
            <w:kern w:val="0"/>
            <w:lang w:val="vi-VN"/>
            <w:rPrChange w:id="626" w:author="Nguyễn Đình Tuấn" w:date="2026-07-07T10:57:00Z" w16du:dateUtc="2026-07-07T03:57:00Z">
              <w:rPr/>
            </w:rPrChange>
          </w:rPr>
          <w:t>Công suất đăng ký</w:t>
        </w:r>
      </w:ins>
      <w:ins w:id="627" w:author="Nguyen Dinh Tuan" w:date="2025-04-14T13:25:00Z" w16du:dateUtc="2025-04-14T06:25:00Z">
        <w:r w:rsidR="005B7D01" w:rsidRPr="0075547F">
          <w:rPr>
            <w:rFonts w:ascii="Times New Roman" w:eastAsia="Calibri" w:hAnsi="Times New Roman" w:cs="Times New Roman"/>
            <w:kern w:val="0"/>
            <w:lang w:val="vi-VN"/>
            <w:rPrChange w:id="628" w:author="Nguyễn Đình Tuấn" w:date="2026-07-07T10:57:00Z" w16du:dateUtc="2026-07-07T03:57:00Z">
              <w:rPr>
                <w:rFonts w:ascii="Times New Roman" w:eastAsia="Calibri" w:hAnsi="Times New Roman" w:cs="Times New Roman"/>
                <w:kern w:val="0"/>
              </w:rPr>
            </w:rPrChange>
          </w:rPr>
          <w:t xml:space="preserve">: </w:t>
        </w:r>
      </w:ins>
      <w:ins w:id="629" w:author="Nguyen Dinh Tuan" w:date="2025-04-14T13:26:00Z" w16du:dateUtc="2025-04-14T06:26:00Z">
        <w:del w:id="630" w:author="Nguyễn Đình Tuấn" w:date="2026-07-07T10:58:00Z" w16du:dateUtc="2026-07-07T03:58:00Z">
          <w:r w:rsidR="005B7D01" w:rsidRPr="0075547F" w:rsidDel="00D3641B">
            <w:rPr>
              <w:rFonts w:ascii="Times New Roman" w:eastAsia="Calibri" w:hAnsi="Times New Roman" w:cs="Times New Roman"/>
              <w:kern w:val="0"/>
              <w:lang w:val="vi-VN"/>
              <w:rPrChange w:id="631" w:author="Nguyễn Đình Tuấn" w:date="2026-07-07T10:57:00Z" w16du:dateUtc="2026-07-07T03:57:00Z">
                <w:rPr>
                  <w:rFonts w:ascii="Times New Roman" w:eastAsia="Calibri" w:hAnsi="Times New Roman" w:cs="Times New Roman"/>
                  <w:kern w:val="0"/>
                </w:rPr>
              </w:rPrChange>
            </w:rPr>
            <w:delText>350</w:delText>
          </w:r>
        </w:del>
      </w:ins>
      <w:ins w:id="632" w:author="Nguyễn Đình Tuấn" w:date="2026-07-07T10:58:00Z" w16du:dateUtc="2026-07-07T03:58:00Z">
        <w:r w:rsidR="00D3641B" w:rsidRPr="00593ECA">
          <w:rPr>
            <w:rFonts w:ascii="Times New Roman" w:eastAsia="Calibri" w:hAnsi="Times New Roman" w:cs="Times New Roman"/>
            <w:kern w:val="0"/>
            <w:lang w:val="vi-VN"/>
            <w:rPrChange w:id="633" w:author="Nguyễn Đình Tuấn" w:date="2026-07-07T10:59:00Z" w16du:dateUtc="2026-07-07T03:59:00Z">
              <w:rPr>
                <w:rFonts w:ascii="Times New Roman" w:eastAsia="Calibri" w:hAnsi="Times New Roman" w:cs="Times New Roman"/>
                <w:kern w:val="0"/>
              </w:rPr>
            </w:rPrChange>
          </w:rPr>
          <w:t>….</w:t>
        </w:r>
      </w:ins>
      <w:ins w:id="634" w:author="Nguyen Dinh Tuan" w:date="2025-04-14T13:26:00Z" w16du:dateUtc="2025-04-14T06:26:00Z">
        <w:r w:rsidR="005B7D01" w:rsidRPr="0075547F">
          <w:rPr>
            <w:rFonts w:ascii="Times New Roman" w:eastAsia="Calibri" w:hAnsi="Times New Roman" w:cs="Times New Roman"/>
            <w:kern w:val="0"/>
            <w:lang w:val="vi-VN"/>
            <w:rPrChange w:id="635" w:author="Nguyễn Đình Tuấn" w:date="2026-07-07T10:57:00Z" w16du:dateUtc="2026-07-07T03:57:00Z">
              <w:rPr>
                <w:rFonts w:ascii="Times New Roman" w:eastAsia="Calibri" w:hAnsi="Times New Roman" w:cs="Times New Roman"/>
                <w:kern w:val="0"/>
              </w:rPr>
            </w:rPrChange>
          </w:rPr>
          <w:t xml:space="preserve"> kVA</w:t>
        </w:r>
      </w:ins>
      <w:ins w:id="636" w:author="Nguyen Dinh Tuan" w:date="2025-04-03T15:02:00Z" w16du:dateUtc="2025-04-03T08:02:00Z">
        <w:r w:rsidR="001D54ED" w:rsidRPr="0075547F">
          <w:rPr>
            <w:rFonts w:ascii="Times New Roman" w:eastAsia="Calibri" w:hAnsi="Times New Roman" w:cs="Times New Roman"/>
            <w:kern w:val="0"/>
            <w:lang w:val="vi-VN"/>
            <w:rPrChange w:id="637" w:author="Nguyễn Đình Tuấn" w:date="2026-07-07T10:57:00Z" w16du:dateUtc="2026-07-07T03:57:00Z">
              <w:rPr>
                <w:rFonts w:ascii="Times New Roman" w:eastAsia="Calibri" w:hAnsi="Times New Roman" w:cs="Times New Roman"/>
                <w:kern w:val="0"/>
              </w:rPr>
            </w:rPrChange>
          </w:rPr>
          <w:t xml:space="preserve"> </w:t>
        </w:r>
      </w:ins>
      <w:ins w:id="638" w:author="Nguyen Dinh Tuan" w:date="2025-04-03T15:03:00Z" w16du:dateUtc="2025-04-03T08:03:00Z">
        <w:r w:rsidR="001D54ED" w:rsidRPr="0075547F">
          <w:rPr>
            <w:rFonts w:ascii="Times New Roman" w:eastAsia="Calibri" w:hAnsi="Times New Roman" w:cs="Times New Roman"/>
            <w:kern w:val="0"/>
            <w:lang w:val="vi-VN"/>
            <w:rPrChange w:id="639" w:author="Nguyễn Đình Tuấn" w:date="2026-07-07T10:57:00Z" w16du:dateUtc="2026-07-07T03:57:00Z">
              <w:rPr>
                <w:rFonts w:ascii="Times New Roman" w:eastAsia="Calibri" w:hAnsi="Times New Roman" w:cs="Times New Roman"/>
                <w:kern w:val="0"/>
              </w:rPr>
            </w:rPrChange>
          </w:rPr>
          <w:t>(</w:t>
        </w:r>
      </w:ins>
      <w:ins w:id="640" w:author="Nguyen Dinh Tuan" w:date="2025-04-14T13:26:00Z" w16du:dateUtc="2025-04-14T06:26:00Z">
        <w:r w:rsidR="005B7D01" w:rsidRPr="0075547F">
          <w:rPr>
            <w:rFonts w:ascii="Times New Roman" w:eastAsia="Calibri" w:hAnsi="Times New Roman" w:cs="Times New Roman"/>
            <w:kern w:val="0"/>
            <w:lang w:val="vi-VN"/>
            <w:rPrChange w:id="641" w:author="Nguyễn Đình Tuấn" w:date="2026-07-07T10:57:00Z" w16du:dateUtc="2026-07-07T03:57:00Z">
              <w:rPr>
                <w:rFonts w:ascii="Times New Roman" w:eastAsia="Calibri" w:hAnsi="Times New Roman" w:cs="Times New Roman"/>
                <w:color w:val="FF0000"/>
                <w:kern w:val="0"/>
              </w:rPr>
            </w:rPrChange>
          </w:rPr>
          <w:t>công suất này</w:t>
        </w:r>
      </w:ins>
      <w:ins w:id="642" w:author="Nguyen Dinh Tuan" w:date="2025-04-03T15:04:00Z" w16du:dateUtc="2025-04-03T08:04:00Z">
        <w:r w:rsidR="001D54ED" w:rsidRPr="0075547F">
          <w:rPr>
            <w:rFonts w:ascii="Times New Roman" w:eastAsia="Calibri" w:hAnsi="Times New Roman" w:cs="Times New Roman"/>
            <w:kern w:val="0"/>
            <w:lang w:val="vi-VN"/>
            <w:rPrChange w:id="643" w:author="Nguyễn Đình Tuấn" w:date="2026-07-07T10:57:00Z" w16du:dateUtc="2026-07-07T03:57:00Z">
              <w:rPr>
                <w:rFonts w:ascii="Times New Roman" w:eastAsia="Calibri" w:hAnsi="Times New Roman" w:cs="Times New Roman"/>
                <w:kern w:val="0"/>
              </w:rPr>
            </w:rPrChange>
          </w:rPr>
          <w:t xml:space="preserve"> </w:t>
        </w:r>
      </w:ins>
      <w:ins w:id="644" w:author="Nguyen Dinh Tuan" w:date="2025-04-03T15:14:00Z" w16du:dateUtc="2025-04-03T08:14:00Z">
        <w:r w:rsidR="0012205C" w:rsidRPr="0075547F">
          <w:rPr>
            <w:rFonts w:ascii="Times New Roman" w:eastAsia="Calibri" w:hAnsi="Times New Roman" w:cs="Times New Roman"/>
            <w:kern w:val="0"/>
            <w:lang w:val="vi-VN"/>
            <w:rPrChange w:id="645" w:author="Nguyễn Đình Tuấn" w:date="2026-07-07T10:57:00Z" w16du:dateUtc="2026-07-07T03:57:00Z">
              <w:rPr>
                <w:rFonts w:ascii="Times New Roman" w:eastAsia="Calibri" w:hAnsi="Times New Roman" w:cs="Times New Roman"/>
                <w:color w:val="FF0000"/>
                <w:kern w:val="0"/>
              </w:rPr>
            </w:rPrChange>
          </w:rPr>
          <w:t>làm cơ sở để</w:t>
        </w:r>
      </w:ins>
      <w:ins w:id="646" w:author="Nguyen Dinh Tuan" w:date="2025-04-03T15:04:00Z" w16du:dateUtc="2025-04-03T08:04:00Z">
        <w:r w:rsidR="001D54ED" w:rsidRPr="0075547F">
          <w:rPr>
            <w:rFonts w:ascii="Times New Roman" w:eastAsia="Calibri" w:hAnsi="Times New Roman" w:cs="Times New Roman"/>
            <w:kern w:val="0"/>
            <w:lang w:val="vi-VN"/>
            <w:rPrChange w:id="647" w:author="Nguyễn Đình Tuấn" w:date="2026-07-07T10:57:00Z" w16du:dateUtc="2026-07-07T03:57:00Z">
              <w:rPr>
                <w:rFonts w:ascii="Times New Roman" w:eastAsia="Calibri" w:hAnsi="Times New Roman" w:cs="Times New Roman"/>
                <w:kern w:val="0"/>
              </w:rPr>
            </w:rPrChange>
          </w:rPr>
          <w:t xml:space="preserve"> tính</w:t>
        </w:r>
      </w:ins>
      <w:ins w:id="648" w:author="Nguyen Dinh Tuan" w:date="2025-04-14T13:26:00Z" w16du:dateUtc="2025-04-14T06:26:00Z">
        <w:r w:rsidR="005B7D01" w:rsidRPr="0075547F">
          <w:rPr>
            <w:rFonts w:ascii="Times New Roman" w:eastAsia="Calibri" w:hAnsi="Times New Roman" w:cs="Times New Roman"/>
            <w:kern w:val="0"/>
            <w:lang w:val="vi-VN"/>
            <w:rPrChange w:id="649" w:author="Nguyễn Đình Tuấn" w:date="2026-07-07T10:57:00Z" w16du:dateUtc="2026-07-07T03:57:00Z">
              <w:rPr>
                <w:rFonts w:ascii="Times New Roman" w:eastAsia="Calibri" w:hAnsi="Times New Roman" w:cs="Times New Roman"/>
                <w:color w:val="FF0000"/>
                <w:kern w:val="0"/>
              </w:rPr>
            </w:rPrChange>
          </w:rPr>
          <w:t xml:space="preserve"> toán</w:t>
        </w:r>
      </w:ins>
      <w:ins w:id="650" w:author="Nguyen Dinh Tuan" w:date="2025-04-03T15:04:00Z" w16du:dateUtc="2025-04-03T08:04:00Z">
        <w:r w:rsidR="001D54ED" w:rsidRPr="0075547F">
          <w:rPr>
            <w:rFonts w:ascii="Times New Roman" w:eastAsia="Calibri" w:hAnsi="Times New Roman" w:cs="Times New Roman"/>
            <w:kern w:val="0"/>
            <w:lang w:val="vi-VN"/>
            <w:rPrChange w:id="651" w:author="Nguyễn Đình Tuấn" w:date="2026-07-07T10:57:00Z" w16du:dateUtc="2026-07-07T03:57:00Z">
              <w:rPr>
                <w:rFonts w:ascii="Times New Roman" w:eastAsia="Calibri" w:hAnsi="Times New Roman" w:cs="Times New Roman"/>
                <w:kern w:val="0"/>
              </w:rPr>
            </w:rPrChange>
          </w:rPr>
          <w:t xml:space="preserve"> Phí Công </w:t>
        </w:r>
      </w:ins>
      <w:ins w:id="652" w:author="Nguyen Dinh Tuan" w:date="2025-04-03T15:05:00Z" w16du:dateUtc="2025-04-03T08:05:00Z">
        <w:r w:rsidR="001D54ED" w:rsidRPr="0075547F">
          <w:rPr>
            <w:rFonts w:ascii="Times New Roman" w:eastAsia="Calibri" w:hAnsi="Times New Roman" w:cs="Times New Roman"/>
            <w:kern w:val="0"/>
            <w:lang w:val="vi-VN"/>
            <w:rPrChange w:id="653" w:author="Nguyễn Đình Tuấn" w:date="2026-07-07T10:57:00Z" w16du:dateUtc="2026-07-07T03:57:00Z">
              <w:rPr>
                <w:rFonts w:ascii="Times New Roman" w:eastAsia="Calibri" w:hAnsi="Times New Roman" w:cs="Times New Roman"/>
                <w:kern w:val="0"/>
              </w:rPr>
            </w:rPrChange>
          </w:rPr>
          <w:t>suất</w:t>
        </w:r>
      </w:ins>
      <w:ins w:id="654" w:author="Nguyen Dinh Tuan" w:date="2025-04-03T15:07:00Z" w16du:dateUtc="2025-04-03T08:07:00Z">
        <w:r w:rsidR="00825230" w:rsidRPr="0075547F">
          <w:rPr>
            <w:rFonts w:ascii="Times New Roman" w:eastAsia="Calibri" w:hAnsi="Times New Roman" w:cs="Times New Roman"/>
            <w:kern w:val="0"/>
            <w:lang w:val="vi-VN"/>
            <w:rPrChange w:id="655" w:author="Nguyễn Đình Tuấn" w:date="2026-07-07T10:57:00Z" w16du:dateUtc="2026-07-07T03:57:00Z">
              <w:rPr>
                <w:rFonts w:ascii="Times New Roman" w:eastAsia="Calibri" w:hAnsi="Times New Roman" w:cs="Times New Roman"/>
                <w:kern w:val="0"/>
              </w:rPr>
            </w:rPrChange>
          </w:rPr>
          <w:t xml:space="preserve"> </w:t>
        </w:r>
      </w:ins>
      <w:ins w:id="656" w:author="Nguyen Dinh Tuan" w:date="2025-04-14T13:26:00Z" w16du:dateUtc="2025-04-14T06:26:00Z">
        <w:r w:rsidR="005B7D01" w:rsidRPr="0075547F">
          <w:rPr>
            <w:rFonts w:ascii="Times New Roman" w:eastAsia="Calibri" w:hAnsi="Times New Roman" w:cs="Times New Roman"/>
            <w:kern w:val="0"/>
            <w:lang w:val="vi-VN"/>
            <w:rPrChange w:id="657" w:author="Nguyễn Đình Tuấn" w:date="2026-07-07T10:57:00Z" w16du:dateUtc="2026-07-07T03:57:00Z">
              <w:rPr>
                <w:rFonts w:ascii="Times New Roman" w:eastAsia="Calibri" w:hAnsi="Times New Roman" w:cs="Times New Roman"/>
                <w:color w:val="FF0000"/>
                <w:kern w:val="0"/>
              </w:rPr>
            </w:rPrChange>
          </w:rPr>
          <w:t>đặt hàng tháng</w:t>
        </w:r>
      </w:ins>
      <w:ins w:id="658" w:author="Nguyen Dinh Tuan" w:date="2025-04-03T15:04:00Z" w16du:dateUtc="2025-04-03T08:04:00Z">
        <w:r w:rsidR="001D54ED" w:rsidRPr="0075547F">
          <w:rPr>
            <w:rFonts w:ascii="Times New Roman" w:eastAsia="Calibri" w:hAnsi="Times New Roman" w:cs="Times New Roman"/>
            <w:kern w:val="0"/>
            <w:lang w:val="vi-VN"/>
            <w:rPrChange w:id="659" w:author="Nguyễn Đình Tuấn" w:date="2026-07-07T10:57:00Z" w16du:dateUtc="2026-07-07T03:57:00Z">
              <w:rPr>
                <w:rFonts w:ascii="Times New Roman" w:eastAsia="Calibri" w:hAnsi="Times New Roman" w:cs="Times New Roman"/>
                <w:kern w:val="0"/>
              </w:rPr>
            </w:rPrChange>
          </w:rPr>
          <w:t>)</w:t>
        </w:r>
      </w:ins>
      <w:ins w:id="660" w:author="Nguyen Dinh Tuan" w:date="2025-04-14T13:26:00Z" w16du:dateUtc="2025-04-14T06:26:00Z">
        <w:r w:rsidR="00D64384" w:rsidRPr="0075547F">
          <w:rPr>
            <w:rFonts w:ascii="Times New Roman" w:eastAsia="Calibri" w:hAnsi="Times New Roman" w:cs="Times New Roman"/>
            <w:kern w:val="0"/>
            <w:lang w:val="vi-VN"/>
            <w:rPrChange w:id="661" w:author="Nguyễn Đình Tuấn" w:date="2026-07-07T10:57:00Z" w16du:dateUtc="2026-07-07T03:57:00Z">
              <w:rPr>
                <w:rFonts w:ascii="Times New Roman" w:eastAsia="Calibri" w:hAnsi="Times New Roman" w:cs="Times New Roman"/>
                <w:kern w:val="0"/>
              </w:rPr>
            </w:rPrChange>
          </w:rPr>
          <w:t>.</w:t>
        </w:r>
      </w:ins>
    </w:p>
    <w:p w14:paraId="29259AF1" w14:textId="0CCCA36A" w:rsidR="001B45CD" w:rsidRPr="00E37A56" w:rsidDel="007A29B4" w:rsidRDefault="001B45CD" w:rsidP="00122C3B">
      <w:pPr>
        <w:widowControl w:val="0"/>
        <w:snapToGrid w:val="0"/>
        <w:spacing w:before="120" w:after="0" w:line="240" w:lineRule="auto"/>
        <w:ind w:left="709"/>
        <w:jc w:val="both"/>
        <w:rPr>
          <w:del w:id="662" w:author="Nguyen Dinh Tuan" w:date="2025-04-03T15:22:00Z" w16du:dateUtc="2025-04-03T08:22:00Z"/>
          <w:rFonts w:ascii="Times New Roman" w:eastAsia="Calibri" w:hAnsi="Times New Roman" w:cs="Times New Roman"/>
          <w:i/>
          <w:iCs/>
          <w:kern w:val="0"/>
        </w:rPr>
      </w:pPr>
    </w:p>
    <w:p w14:paraId="097DBBB2" w14:textId="6B443736" w:rsidR="005149FA" w:rsidRPr="00E37A56" w:rsidRDefault="005149FA" w:rsidP="00254E0E">
      <w:pPr>
        <w:widowControl w:val="0"/>
        <w:numPr>
          <w:ilvl w:val="0"/>
          <w:numId w:val="6"/>
        </w:numPr>
        <w:snapToGrid w:val="0"/>
        <w:spacing w:before="120" w:after="0" w:line="240" w:lineRule="auto"/>
        <w:ind w:left="709" w:hanging="709"/>
        <w:jc w:val="both"/>
        <w:rPr>
          <w:rFonts w:ascii="Times New Roman" w:eastAsia="Calibri" w:hAnsi="Times New Roman" w:cs="Times New Roman"/>
          <w:kern w:val="0"/>
          <w:lang w:val="vi-VN"/>
        </w:rPr>
      </w:pPr>
      <w:r w:rsidRPr="00E37A56">
        <w:rPr>
          <w:rFonts w:ascii="Times New Roman" w:eastAsia="Calibri" w:hAnsi="Times New Roman" w:cs="Times New Roman"/>
          <w:kern w:val="0"/>
          <w:u w:val="single"/>
          <w:lang w:val="vi-VN"/>
        </w:rPr>
        <w:t>Số Điểm đấu nối</w:t>
      </w:r>
      <w:r w:rsidRPr="00E37A56">
        <w:rPr>
          <w:rFonts w:ascii="Times New Roman" w:eastAsia="Calibri" w:hAnsi="Times New Roman" w:cs="Times New Roman"/>
          <w:kern w:val="0"/>
          <w:lang w:val="vi-VN"/>
        </w:rPr>
        <w:t xml:space="preserve">: </w:t>
      </w:r>
      <w:ins w:id="663" w:author="Nguyen Dinh Tuan" w:date="2025-04-04T15:30:00Z" w16du:dateUtc="2025-04-04T08:30:00Z">
        <w:r w:rsidR="00E037EA">
          <w:rPr>
            <w:rFonts w:ascii="Times New Roman" w:eastAsia="Calibri" w:hAnsi="Times New Roman" w:cs="Times New Roman"/>
            <w:kern w:val="0"/>
          </w:rPr>
          <w:t>01 (m</w:t>
        </w:r>
      </w:ins>
      <w:del w:id="664" w:author="Nguyen Dinh Tuan" w:date="2025-04-04T15:30:00Z" w16du:dateUtc="2025-04-04T08:30:00Z">
        <w:r w:rsidR="00295DC6" w:rsidRPr="00E37A56" w:rsidDel="00E037EA">
          <w:rPr>
            <w:rFonts w:ascii="Times New Roman" w:eastAsia="Calibri" w:hAnsi="Times New Roman" w:cs="Times New Roman"/>
            <w:kern w:val="0"/>
            <w:lang w:val="vi-VN"/>
          </w:rPr>
          <w:delText>M</w:delText>
        </w:r>
      </w:del>
      <w:r w:rsidR="00295DC6" w:rsidRPr="00E37A56">
        <w:rPr>
          <w:rFonts w:ascii="Times New Roman" w:eastAsia="Calibri" w:hAnsi="Times New Roman" w:cs="Times New Roman"/>
          <w:kern w:val="0"/>
          <w:lang w:val="vi-VN"/>
        </w:rPr>
        <w:t>ột</w:t>
      </w:r>
      <w:ins w:id="665" w:author="Nguyen Dinh Tuan" w:date="2025-04-04T15:30:00Z" w16du:dateUtc="2025-04-04T08:30:00Z">
        <w:r w:rsidR="00E037EA">
          <w:rPr>
            <w:rFonts w:ascii="Times New Roman" w:eastAsia="Calibri" w:hAnsi="Times New Roman" w:cs="Times New Roman"/>
            <w:kern w:val="0"/>
          </w:rPr>
          <w:t>)</w:t>
        </w:r>
      </w:ins>
      <w:r w:rsidR="00295DC6" w:rsidRPr="00E37A56">
        <w:rPr>
          <w:rFonts w:ascii="Times New Roman" w:eastAsia="Calibri" w:hAnsi="Times New Roman" w:cs="Times New Roman"/>
          <w:kern w:val="0"/>
          <w:lang w:val="vi-VN"/>
        </w:rPr>
        <w:t>, t</w:t>
      </w:r>
      <w:r w:rsidRPr="00E37A56">
        <w:rPr>
          <w:rFonts w:ascii="Times New Roman" w:eastAsia="Calibri" w:hAnsi="Times New Roman" w:cs="Times New Roman"/>
          <w:kern w:val="0"/>
          <w:lang w:val="vi-VN"/>
        </w:rPr>
        <w:t>heo Thỏa thuận đấu nối</w:t>
      </w:r>
      <w:r w:rsidR="00295DC6" w:rsidRPr="00E37A56">
        <w:rPr>
          <w:rFonts w:ascii="Times New Roman" w:eastAsia="Calibri" w:hAnsi="Times New Roman" w:cs="Times New Roman"/>
          <w:kern w:val="0"/>
          <w:lang w:val="vi-VN"/>
        </w:rPr>
        <w:t xml:space="preserve"> </w:t>
      </w:r>
      <w:r w:rsidR="009C50D4" w:rsidRPr="00E37A56">
        <w:rPr>
          <w:rFonts w:ascii="Times New Roman" w:eastAsia="Calibri" w:hAnsi="Times New Roman" w:cs="Times New Roman"/>
          <w:kern w:val="0"/>
        </w:rPr>
        <w:t>t</w:t>
      </w:r>
      <w:r w:rsidR="00295DC6" w:rsidRPr="00E37A56">
        <w:rPr>
          <w:rFonts w:ascii="Times New Roman" w:eastAsia="Calibri" w:hAnsi="Times New Roman" w:cs="Times New Roman"/>
          <w:kern w:val="0"/>
        </w:rPr>
        <w:t>háng</w:t>
      </w:r>
      <w:ins w:id="666" w:author="Nguyen Dinh Tuan" w:date="2025-04-03T15:23:00Z" w16du:dateUtc="2025-04-03T08:23:00Z">
        <w:r w:rsidR="002C00CF">
          <w:rPr>
            <w:rFonts w:ascii="Times New Roman" w:eastAsia="Calibri" w:hAnsi="Times New Roman" w:cs="Times New Roman"/>
            <w:kern w:val="0"/>
          </w:rPr>
          <w:t xml:space="preserve"> 3</w:t>
        </w:r>
      </w:ins>
      <w:del w:id="667" w:author="Nguyen Dinh Tuan" w:date="2025-04-03T15:23:00Z" w16du:dateUtc="2025-04-03T08:23:00Z">
        <w:r w:rsidR="00295DC6" w:rsidRPr="00E37A56" w:rsidDel="002C00CF">
          <w:rPr>
            <w:rFonts w:ascii="Times New Roman" w:eastAsia="Calibri" w:hAnsi="Times New Roman" w:cs="Times New Roman"/>
            <w:kern w:val="0"/>
          </w:rPr>
          <w:delText xml:space="preserve"> </w:delText>
        </w:r>
        <w:r w:rsidR="009C50D4" w:rsidRPr="00E37A56" w:rsidDel="002C00CF">
          <w:rPr>
            <w:rFonts w:ascii="Times New Roman" w:eastAsia="Calibri" w:hAnsi="Times New Roman" w:cs="Times New Roman"/>
            <w:kern w:val="0"/>
          </w:rPr>
          <w:delText>5</w:delText>
        </w:r>
      </w:del>
      <w:r w:rsidR="009C50D4" w:rsidRPr="00E37A56">
        <w:rPr>
          <w:rFonts w:ascii="Times New Roman" w:eastAsia="Calibri" w:hAnsi="Times New Roman" w:cs="Times New Roman"/>
          <w:kern w:val="0"/>
        </w:rPr>
        <w:t xml:space="preserve"> </w:t>
      </w:r>
      <w:r w:rsidR="00295DC6" w:rsidRPr="00E37A56">
        <w:rPr>
          <w:rFonts w:ascii="Times New Roman" w:eastAsia="Calibri" w:hAnsi="Times New Roman" w:cs="Times New Roman"/>
          <w:kern w:val="0"/>
        </w:rPr>
        <w:t>năm 202</w:t>
      </w:r>
      <w:ins w:id="668" w:author="Nguyen Dinh Tuan" w:date="2025-04-03T15:22:00Z" w16du:dateUtc="2025-04-03T08:22:00Z">
        <w:r w:rsidR="008563D9">
          <w:rPr>
            <w:rFonts w:ascii="Times New Roman" w:eastAsia="Calibri" w:hAnsi="Times New Roman" w:cs="Times New Roman"/>
            <w:kern w:val="0"/>
          </w:rPr>
          <w:t>5</w:t>
        </w:r>
      </w:ins>
      <w:del w:id="669" w:author="Nguyen Dinh Tuan" w:date="2025-04-03T15:22:00Z" w16du:dateUtc="2025-04-03T08:22:00Z">
        <w:r w:rsidR="00295DC6" w:rsidRPr="00E37A56" w:rsidDel="008563D9">
          <w:rPr>
            <w:rFonts w:ascii="Times New Roman" w:eastAsia="Calibri" w:hAnsi="Times New Roman" w:cs="Times New Roman"/>
            <w:kern w:val="0"/>
          </w:rPr>
          <w:delText>4</w:delText>
        </w:r>
      </w:del>
    </w:p>
    <w:p w14:paraId="379653C9" w14:textId="77777777" w:rsidR="005149FA" w:rsidRPr="00E37A56" w:rsidRDefault="005149FA" w:rsidP="005149FA">
      <w:pPr>
        <w:keepNext/>
        <w:keepLines/>
        <w:spacing w:before="240" w:after="0" w:line="264" w:lineRule="auto"/>
        <w:jc w:val="both"/>
        <w:outlineLvl w:val="0"/>
        <w:rPr>
          <w:rFonts w:ascii="Times New Roman" w:eastAsia="Yu Gothic Light" w:hAnsi="Times New Roman" w:cs="Times New Roman"/>
          <w:b/>
          <w:kern w:val="0"/>
          <w:lang w:val="vi-VN"/>
        </w:rPr>
      </w:pPr>
      <w:bookmarkStart w:id="670" w:name="_Toc169854546"/>
      <w:bookmarkStart w:id="671" w:name="_Hlk159504818"/>
      <w:r w:rsidRPr="00E37A56">
        <w:rPr>
          <w:rFonts w:ascii="Times New Roman" w:eastAsia="Yu Gothic Light" w:hAnsi="Times New Roman" w:cs="Times New Roman"/>
          <w:b/>
          <w:kern w:val="0"/>
          <w:lang w:val="vi-VN"/>
        </w:rPr>
        <w:t>ĐIỀU 3: TIÊU CHUẨN VÀ CHẤT LƯỢNG ĐIỆN NĂNG</w:t>
      </w:r>
      <w:bookmarkEnd w:id="670"/>
    </w:p>
    <w:bookmarkEnd w:id="671"/>
    <w:p w14:paraId="1D1921BC" w14:textId="77777777" w:rsidR="005149FA" w:rsidRPr="00E37A56" w:rsidRDefault="005149FA" w:rsidP="00254E0E">
      <w:pPr>
        <w:numPr>
          <w:ilvl w:val="0"/>
          <w:numId w:val="8"/>
        </w:numPr>
        <w:spacing w:before="120" w:after="0" w:line="240" w:lineRule="auto"/>
        <w:ind w:hanging="720"/>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Tiêu chuẩn và chất lượng điện năng được cung cấp bởi Bên Bán và hoạt động sử dụng điện của Bên Mua phải tuân thủ các quy định tại Thông tư số 39/2015/TT-BCT ngày 18/11/2015 hoặc các văn bản có hiệu lực tương đương, được sửa đổi bổ sung vào từng thời điểm.  </w:t>
      </w:r>
    </w:p>
    <w:p w14:paraId="682FE95C" w14:textId="77777777" w:rsidR="005149FA" w:rsidRPr="00E37A56" w:rsidRDefault="005149FA" w:rsidP="00254E0E">
      <w:pPr>
        <w:numPr>
          <w:ilvl w:val="0"/>
          <w:numId w:val="8"/>
        </w:numPr>
        <w:spacing w:before="120" w:after="0" w:line="240" w:lineRule="auto"/>
        <w:ind w:hanging="720"/>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lastRenderedPageBreak/>
        <w:t xml:space="preserve">Trong trường hợp Bên Mua có nhu cầu sử dụng điện với các thông số chất lượng cao hơn so với quy định của Hợp đồng, Bên Mua có trách nhiệm tự cung cấp và lắp đặt các thiết bị cần thiết giúp ổn định điện áp hoặc có nguồn điện dự phòng cho các thiết bị hoặc dây chuyền sản xuất có yêu cầu sử dụng cao hơn chất lượng lưới đang cung cấp. </w:t>
      </w:r>
    </w:p>
    <w:p w14:paraId="111853E1" w14:textId="77777777" w:rsidR="005149FA" w:rsidRPr="00E37A56" w:rsidRDefault="005149FA" w:rsidP="005149FA">
      <w:pPr>
        <w:spacing w:before="120" w:after="0" w:line="240" w:lineRule="auto"/>
        <w:ind w:left="720"/>
        <w:jc w:val="both"/>
        <w:rPr>
          <w:rFonts w:ascii="Calibri Light" w:eastAsia="Calibri" w:hAnsi="Calibri Light" w:cs="Calibri Light"/>
          <w:kern w:val="0"/>
          <w:lang w:val="vi-VN"/>
        </w:rPr>
      </w:pPr>
      <w:r w:rsidRPr="00E37A56">
        <w:rPr>
          <w:rFonts w:ascii="Times New Roman" w:eastAsia="Calibri" w:hAnsi="Times New Roman" w:cs="Times New Roman"/>
          <w:kern w:val="0"/>
          <w:lang w:val="vi-VN"/>
        </w:rPr>
        <w:t xml:space="preserve">Trước khi tiến hành các công tác này, Bên Mua phải có Thông báo gửi đến Bên Bán và được sự chấp thuận của Bên Bán. </w:t>
      </w:r>
    </w:p>
    <w:p w14:paraId="6D568FF7" w14:textId="77777777" w:rsidR="005149FA" w:rsidRPr="00E37A56" w:rsidRDefault="005149FA" w:rsidP="005149FA">
      <w:pPr>
        <w:keepNext/>
        <w:keepLines/>
        <w:spacing w:before="240" w:after="0" w:line="264" w:lineRule="auto"/>
        <w:jc w:val="both"/>
        <w:outlineLvl w:val="0"/>
        <w:rPr>
          <w:rFonts w:ascii="Times New Roman" w:eastAsia="Yu Gothic Light" w:hAnsi="Times New Roman" w:cs="Times New Roman"/>
          <w:b/>
          <w:kern w:val="0"/>
          <w:lang w:val="vi-VN"/>
        </w:rPr>
      </w:pPr>
      <w:bookmarkStart w:id="672" w:name="_Toc169854547"/>
      <w:bookmarkStart w:id="673" w:name="_Hlk159504826"/>
      <w:r w:rsidRPr="00E37A56">
        <w:rPr>
          <w:rFonts w:ascii="Times New Roman" w:eastAsia="Yu Gothic Light" w:hAnsi="Times New Roman" w:cs="Times New Roman"/>
          <w:b/>
          <w:kern w:val="0"/>
          <w:lang w:val="vi-VN"/>
        </w:rPr>
        <w:t>ĐIỀU 4: ĐO ĐẾM ĐIỆN NĂNG</w:t>
      </w:r>
      <w:bookmarkEnd w:id="672"/>
    </w:p>
    <w:bookmarkEnd w:id="673"/>
    <w:p w14:paraId="2CDDDD89" w14:textId="77777777" w:rsidR="005149FA" w:rsidRPr="00E37A56" w:rsidRDefault="005149FA" w:rsidP="005149FA">
      <w:pPr>
        <w:widowControl w:val="0"/>
        <w:snapToGrid w:val="0"/>
        <w:spacing w:before="120" w:after="0" w:line="240" w:lineRule="auto"/>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Hoạt động đo đếm điện năng được Các Bên thống nhất thực hiện theo các quy định của pháp luật Việt Nam, bao gồm việc tuân thủ các QCVN, TCVN liên quan đến hoạt động này. </w:t>
      </w:r>
    </w:p>
    <w:p w14:paraId="56888C56" w14:textId="77777777" w:rsidR="005149FA" w:rsidRPr="00E37A56" w:rsidRDefault="005149FA" w:rsidP="00254E0E">
      <w:pPr>
        <w:widowControl w:val="0"/>
        <w:numPr>
          <w:ilvl w:val="0"/>
          <w:numId w:val="25"/>
        </w:numPr>
        <w:snapToGrid w:val="0"/>
        <w:spacing w:before="120" w:after="0" w:line="240" w:lineRule="auto"/>
        <w:ind w:hanging="720"/>
        <w:jc w:val="both"/>
        <w:rPr>
          <w:rFonts w:ascii="Times New Roman" w:eastAsia="Calibri" w:hAnsi="Times New Roman" w:cs="Times New Roman"/>
          <w:kern w:val="0"/>
          <w:lang w:val="vi-VN"/>
        </w:rPr>
      </w:pPr>
      <w:r w:rsidRPr="00E37A56">
        <w:rPr>
          <w:rFonts w:ascii="Times New Roman" w:eastAsia="Calibri" w:hAnsi="Times New Roman" w:cs="Times New Roman"/>
          <w:spacing w:val="-4"/>
          <w:kern w:val="0"/>
          <w:lang w:val="vi-VN"/>
        </w:rPr>
        <w:t xml:space="preserve">Số điểm đo: mỗi Điểm đấu nối sẽ được trang bị 01 (một) Công tơ (Công tơ xoay chiều 03 pha kiểu điện tử) và các biến áp đo lường (VT), biến dòng đo lường (CT) riêng. Các Thiết bị đo đếm này được lắp đặt trong tủ đo đếm. </w:t>
      </w:r>
    </w:p>
    <w:p w14:paraId="4F7CA897" w14:textId="77777777" w:rsidR="005149FA" w:rsidRPr="00E37A56" w:rsidRDefault="005149FA" w:rsidP="005149FA">
      <w:pPr>
        <w:widowControl w:val="0"/>
        <w:snapToGrid w:val="0"/>
        <w:spacing w:before="120" w:after="0" w:line="240" w:lineRule="auto"/>
        <w:ind w:left="720"/>
        <w:jc w:val="both"/>
        <w:rPr>
          <w:rFonts w:ascii="Times New Roman" w:eastAsia="Calibri" w:hAnsi="Times New Roman" w:cs="Times New Roman"/>
          <w:kern w:val="0"/>
          <w:lang w:val="vi-VN"/>
        </w:rPr>
      </w:pPr>
      <w:r w:rsidRPr="00E37A56">
        <w:rPr>
          <w:rFonts w:ascii="Times New Roman" w:eastAsia="Times New Roman" w:hAnsi="Times New Roman" w:cs="Times New Roman"/>
          <w:kern w:val="0"/>
          <w:lang w:val="vi-VN"/>
        </w:rPr>
        <w:t>Bên Mua có quyền tự đầu tư, lắp đặt thêm 01 (một) công tơ (“</w:t>
      </w:r>
      <w:r w:rsidRPr="00E37A56">
        <w:rPr>
          <w:rFonts w:ascii="Times New Roman" w:eastAsia="Times New Roman" w:hAnsi="Times New Roman" w:cs="Times New Roman"/>
          <w:b/>
          <w:bCs/>
          <w:i/>
          <w:iCs/>
          <w:kern w:val="0"/>
          <w:lang w:val="vi-VN"/>
        </w:rPr>
        <w:t>Công tơ phụ</w:t>
      </w:r>
      <w:r w:rsidRPr="00E37A56">
        <w:rPr>
          <w:rFonts w:ascii="Times New Roman" w:eastAsia="Times New Roman" w:hAnsi="Times New Roman" w:cs="Times New Roman"/>
          <w:kern w:val="0"/>
          <w:lang w:val="vi-VN"/>
        </w:rPr>
        <w:t>”) để kiểm tra độ chính xác của Công tơ</w:t>
      </w:r>
      <w:r w:rsidRPr="00E37A56">
        <w:rPr>
          <w:rFonts w:ascii="Times New Roman" w:eastAsia="Calibri" w:hAnsi="Times New Roman" w:cs="Times New Roman"/>
          <w:kern w:val="0"/>
          <w:lang w:val="vi-VN"/>
        </w:rPr>
        <w:t xml:space="preserve">. </w:t>
      </w:r>
    </w:p>
    <w:p w14:paraId="7C5C9187" w14:textId="77777777" w:rsidR="005149FA" w:rsidRPr="00E37A56" w:rsidRDefault="005149FA" w:rsidP="00254E0E">
      <w:pPr>
        <w:widowControl w:val="0"/>
        <w:numPr>
          <w:ilvl w:val="0"/>
          <w:numId w:val="25"/>
        </w:numPr>
        <w:snapToGrid w:val="0"/>
        <w:spacing w:before="120" w:after="0" w:line="240" w:lineRule="auto"/>
        <w:ind w:hanging="720"/>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Trách nhiệm lắp đặt và quản lý Công tơ</w:t>
      </w:r>
    </w:p>
    <w:p w14:paraId="0647DEBC" w14:textId="77777777" w:rsidR="005149FA" w:rsidRPr="00E37A56" w:rsidRDefault="005149FA" w:rsidP="005149FA">
      <w:pPr>
        <w:spacing w:before="120" w:after="0" w:line="240" w:lineRule="auto"/>
        <w:ind w:left="709"/>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Bên Bán sẽ cung cấp Công tơ cho Bên Mua và giám sát Bên Mua (hoặc nhà thầu của Bên Mua) trong quá trình lắp đặt. Công tác bảo dưỡng, kiểm định Công tơ trong quá trình vận hành sẽ do Bên Bán thực hiện.</w:t>
      </w:r>
    </w:p>
    <w:p w14:paraId="0E387AFC" w14:textId="77777777" w:rsidR="005149FA" w:rsidRPr="00E37A56" w:rsidRDefault="005149FA" w:rsidP="005149FA">
      <w:pPr>
        <w:spacing w:before="120" w:after="0" w:line="240" w:lineRule="auto"/>
        <w:ind w:left="720"/>
        <w:jc w:val="both"/>
        <w:rPr>
          <w:rFonts w:ascii="Times New Roman" w:eastAsia="Calibri" w:hAnsi="Times New Roman" w:cs="Times New Roman"/>
          <w:strike/>
          <w:kern w:val="0"/>
          <w:lang w:val="vi-VN"/>
        </w:rPr>
      </w:pPr>
      <w:r w:rsidRPr="00E37A56">
        <w:rPr>
          <w:rFonts w:ascii="Times New Roman" w:eastAsia="Calibri" w:hAnsi="Times New Roman" w:cs="Times New Roman"/>
          <w:kern w:val="0"/>
          <w:lang w:val="vi-VN"/>
        </w:rPr>
        <w:t>Bên Mua có trách nhiệm tự giám sát, quản lý, bảo vệ Công tơ và các Thiết bị đo đếm nằm trong Ranh giới đầu tư của mình.</w:t>
      </w:r>
    </w:p>
    <w:p w14:paraId="27D2E13A" w14:textId="77777777" w:rsidR="005149FA" w:rsidRPr="00E37A56" w:rsidRDefault="005149FA" w:rsidP="00254E0E">
      <w:pPr>
        <w:widowControl w:val="0"/>
        <w:numPr>
          <w:ilvl w:val="0"/>
          <w:numId w:val="25"/>
        </w:numPr>
        <w:snapToGrid w:val="0"/>
        <w:spacing w:before="120" w:after="0" w:line="240" w:lineRule="auto"/>
        <w:ind w:hanging="720"/>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Phương thức giao nhận điện năng: Chiều giao được ghi nhận trong Công tơ là chiều công suất truyền tải từ lưới điện 22kV của Bên Bán qua các Thiết bị đo đếm cấp vào ngăn lộ tổng phía 22kV của Bên Mua </w:t>
      </w:r>
      <w:r w:rsidRPr="00E37A56">
        <w:rPr>
          <w:rFonts w:ascii="Times New Roman" w:eastAsia="Times New Roman" w:hAnsi="Times New Roman" w:cs="Calibri Light"/>
          <w:kern w:val="0"/>
          <w:lang w:val="vi-VN"/>
        </w:rPr>
        <w:t>trong điều kiện Hệ thống đo đếm hoạt động bình thường.</w:t>
      </w:r>
    </w:p>
    <w:p w14:paraId="60173314" w14:textId="77777777" w:rsidR="005149FA" w:rsidRPr="00E37A56" w:rsidRDefault="005149FA" w:rsidP="00254E0E">
      <w:pPr>
        <w:widowControl w:val="0"/>
        <w:numPr>
          <w:ilvl w:val="0"/>
          <w:numId w:val="25"/>
        </w:numPr>
        <w:snapToGrid w:val="0"/>
        <w:spacing w:before="120" w:after="0" w:line="240" w:lineRule="auto"/>
        <w:ind w:hanging="720"/>
        <w:jc w:val="both"/>
        <w:rPr>
          <w:rFonts w:ascii="Times New Roman" w:eastAsia="Calibri" w:hAnsi="Times New Roman" w:cs="Times New Roman"/>
          <w:b/>
          <w:bCs/>
          <w:kern w:val="0"/>
          <w:lang w:val="vi-VN"/>
        </w:rPr>
      </w:pPr>
      <w:r w:rsidRPr="00E37A56">
        <w:rPr>
          <w:rFonts w:ascii="Times New Roman" w:eastAsia="Calibri" w:hAnsi="Times New Roman" w:cs="Times New Roman"/>
          <w:spacing w:val="-4"/>
          <w:kern w:val="0"/>
          <w:lang w:val="vi-VN"/>
        </w:rPr>
        <w:t xml:space="preserve">Xác định chỉ số Công tơ: </w:t>
      </w:r>
      <w:r w:rsidRPr="00E37A56">
        <w:rPr>
          <w:rFonts w:ascii="Times New Roman" w:eastAsia="Calibri" w:hAnsi="Times New Roman" w:cs="Times New Roman"/>
          <w:kern w:val="0"/>
          <w:lang w:val="vi-VN"/>
        </w:rPr>
        <w:t xml:space="preserve">Điện năng sử dụng được xác định thông qua chỉ số Công tơ </w:t>
      </w:r>
      <w:r w:rsidRPr="00E37A56">
        <w:rPr>
          <w:rFonts w:ascii="Times New Roman" w:eastAsia="Times New Roman" w:hAnsi="Times New Roman" w:cs="Calibri Light"/>
          <w:kern w:val="0"/>
          <w:lang w:val="vi-VN"/>
        </w:rPr>
        <w:t xml:space="preserve">dựa trên sự chênh lệch giữa chỉ số Công tơ của kỳ thanh toán hiện tại và chỉ số Công tơ của kỳ thanh toán liền kề trước đó. </w:t>
      </w:r>
    </w:p>
    <w:p w14:paraId="750F6B44" w14:textId="77777777" w:rsidR="005149FA" w:rsidRPr="00E37A56" w:rsidRDefault="005149FA" w:rsidP="00254E0E">
      <w:pPr>
        <w:widowControl w:val="0"/>
        <w:numPr>
          <w:ilvl w:val="0"/>
          <w:numId w:val="25"/>
        </w:numPr>
        <w:snapToGrid w:val="0"/>
        <w:spacing w:before="120" w:after="0" w:line="240" w:lineRule="auto"/>
        <w:ind w:hanging="720"/>
        <w:jc w:val="both"/>
        <w:rPr>
          <w:rFonts w:ascii="Times New Roman" w:eastAsia="Calibri" w:hAnsi="Times New Roman" w:cs="Times New Roman"/>
          <w:spacing w:val="-4"/>
          <w:kern w:val="0"/>
          <w:lang w:val="vi-VN"/>
        </w:rPr>
      </w:pPr>
      <w:r w:rsidRPr="00E37A56">
        <w:rPr>
          <w:rFonts w:ascii="Times New Roman" w:eastAsia="Calibri" w:hAnsi="Times New Roman" w:cs="Times New Roman"/>
          <w:spacing w:val="-4"/>
          <w:kern w:val="0"/>
          <w:lang w:val="vi-VN"/>
        </w:rPr>
        <w:t>Số kỳ ghi chỉ số Công tơ trong tháng:</w:t>
      </w:r>
    </w:p>
    <w:p w14:paraId="6B930A35" w14:textId="77777777" w:rsidR="005149FA" w:rsidRPr="00E37A56" w:rsidRDefault="005149FA" w:rsidP="005149FA">
      <w:pPr>
        <w:widowControl w:val="0"/>
        <w:snapToGrid w:val="0"/>
        <w:spacing w:before="120" w:after="0" w:line="240" w:lineRule="auto"/>
        <w:ind w:left="720"/>
        <w:jc w:val="both"/>
        <w:rPr>
          <w:rFonts w:ascii="Times New Roman" w:eastAsia="Calibri" w:hAnsi="Times New Roman" w:cs="Times New Roman"/>
          <w:spacing w:val="-4"/>
          <w:kern w:val="0"/>
          <w:lang w:val="vi-VN"/>
        </w:rPr>
      </w:pPr>
      <w:r w:rsidRPr="00E37A56">
        <w:rPr>
          <w:rFonts w:ascii="Times New Roman" w:eastAsia="Calibri" w:hAnsi="Times New Roman" w:cs="Times New Roman"/>
          <w:spacing w:val="-4"/>
          <w:kern w:val="0"/>
          <w:lang w:val="vi-VN"/>
        </w:rPr>
        <w:t>Phụ thuộc vào sản lượng tiêu thụ điện năng</w:t>
      </w:r>
    </w:p>
    <w:p w14:paraId="02FB92DC" w14:textId="21EB4594" w:rsidR="005149FA" w:rsidRPr="00E37A56" w:rsidRDefault="005149FA" w:rsidP="00254E0E">
      <w:pPr>
        <w:widowControl w:val="0"/>
        <w:numPr>
          <w:ilvl w:val="0"/>
          <w:numId w:val="26"/>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Nếu </w:t>
      </w:r>
      <w:r w:rsidR="00A00F6E" w:rsidRPr="0075547F">
        <w:rPr>
          <w:rFonts w:ascii="Times New Roman" w:eastAsia="Calibri" w:hAnsi="Times New Roman" w:cs="Times New Roman"/>
          <w:kern w:val="0"/>
          <w:lang w:val="vi-VN"/>
          <w:rPrChange w:id="674" w:author="Nguyễn Đình Tuấn" w:date="2026-07-07T10:57:00Z" w16du:dateUtc="2026-07-07T03:57:00Z">
            <w:rPr>
              <w:rFonts w:ascii="Times New Roman" w:eastAsia="Calibri" w:hAnsi="Times New Roman" w:cs="Times New Roman"/>
              <w:kern w:val="0"/>
            </w:rPr>
          </w:rPrChange>
        </w:rPr>
        <w:t xml:space="preserve"> </w:t>
      </w:r>
      <w:r w:rsidRPr="00E37A56">
        <w:rPr>
          <w:rFonts w:ascii="Times New Roman" w:eastAsia="Calibri" w:hAnsi="Times New Roman" w:cs="Times New Roman"/>
          <w:kern w:val="0"/>
          <w:lang w:val="vi-VN"/>
        </w:rPr>
        <w:t>&lt; 50.000kWh/tháng: ghi chỉ số một lần/tháng;</w:t>
      </w:r>
    </w:p>
    <w:p w14:paraId="083DC24A" w14:textId="77777777" w:rsidR="005149FA" w:rsidRPr="00E37A56" w:rsidRDefault="005149FA" w:rsidP="00254E0E">
      <w:pPr>
        <w:widowControl w:val="0"/>
        <w:numPr>
          <w:ilvl w:val="0"/>
          <w:numId w:val="26"/>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Nếu từ 50.000kWh/tháng trở lên đến bằng 100.000kWh/tháng: ghi chỉ số hai lần/tháng; </w:t>
      </w:r>
    </w:p>
    <w:p w14:paraId="4453457C" w14:textId="77777777" w:rsidR="005149FA" w:rsidRPr="00E37A56" w:rsidRDefault="005149FA" w:rsidP="00254E0E">
      <w:pPr>
        <w:widowControl w:val="0"/>
        <w:numPr>
          <w:ilvl w:val="0"/>
          <w:numId w:val="26"/>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Nếu &gt; 100.000kWh/tháng: ghi chỉ số ba lần/tháng.</w:t>
      </w:r>
    </w:p>
    <w:p w14:paraId="499D8426" w14:textId="77777777" w:rsidR="005149FA" w:rsidRPr="00E37A56" w:rsidRDefault="005149FA" w:rsidP="00254E0E">
      <w:pPr>
        <w:widowControl w:val="0"/>
        <w:numPr>
          <w:ilvl w:val="0"/>
          <w:numId w:val="25"/>
        </w:numPr>
        <w:snapToGrid w:val="0"/>
        <w:spacing w:before="120" w:after="0" w:line="240" w:lineRule="auto"/>
        <w:ind w:hanging="720"/>
        <w:jc w:val="both"/>
        <w:rPr>
          <w:rFonts w:ascii="Times New Roman" w:eastAsia="Calibri" w:hAnsi="Times New Roman" w:cs="Times New Roman"/>
          <w:spacing w:val="-4"/>
          <w:kern w:val="0"/>
          <w:lang w:val="vi-VN"/>
        </w:rPr>
      </w:pPr>
      <w:r w:rsidRPr="00E37A56">
        <w:rPr>
          <w:rFonts w:ascii="Times New Roman" w:eastAsia="Calibri" w:hAnsi="Times New Roman" w:cs="Times New Roman"/>
          <w:spacing w:val="-4"/>
          <w:kern w:val="0"/>
          <w:lang w:val="vi-VN"/>
        </w:rPr>
        <w:t xml:space="preserve">Thời điểm ghi chỉ số: </w:t>
      </w:r>
    </w:p>
    <w:p w14:paraId="3AE375C1" w14:textId="77777777" w:rsidR="005149FA" w:rsidRPr="00E37A56" w:rsidRDefault="005149FA" w:rsidP="00254E0E">
      <w:pPr>
        <w:widowControl w:val="0"/>
        <w:numPr>
          <w:ilvl w:val="0"/>
          <w:numId w:val="27"/>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Trừ trường hợp xảy ra Sự kiện cản trở như quy định tại điểm b dưới đây, thời điểm ghi chỉ sổ được quy định như sau:</w:t>
      </w:r>
    </w:p>
    <w:p w14:paraId="43293FAF" w14:textId="77777777" w:rsidR="005149FA" w:rsidRPr="00E37A56" w:rsidRDefault="005149FA" w:rsidP="00254E0E">
      <w:pPr>
        <w:widowControl w:val="0"/>
        <w:numPr>
          <w:ilvl w:val="1"/>
          <w:numId w:val="41"/>
        </w:numPr>
        <w:tabs>
          <w:tab w:val="left" w:pos="142"/>
        </w:tabs>
        <w:snapToGrid w:val="0"/>
        <w:spacing w:before="120" w:after="0" w:line="240" w:lineRule="auto"/>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Trường hợp Bên Mua ghi chỉ số 01 lần một tháng: Ghi vào ngày cuối cùng tháng;</w:t>
      </w:r>
    </w:p>
    <w:p w14:paraId="207CFCDC" w14:textId="77777777" w:rsidR="005149FA" w:rsidRPr="00E37A56" w:rsidRDefault="005149FA" w:rsidP="00254E0E">
      <w:pPr>
        <w:widowControl w:val="0"/>
        <w:numPr>
          <w:ilvl w:val="1"/>
          <w:numId w:val="41"/>
        </w:numPr>
        <w:tabs>
          <w:tab w:val="left" w:pos="142"/>
        </w:tabs>
        <w:snapToGrid w:val="0"/>
        <w:spacing w:before="120" w:after="0" w:line="240" w:lineRule="auto"/>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Trường hợp Bên Mua ghi chỉ số 02 lần một tháng: Ghi vào ngày 15 và ngày cuối </w:t>
      </w:r>
      <w:r w:rsidRPr="00E37A56">
        <w:rPr>
          <w:rFonts w:ascii="Times New Roman" w:eastAsia="Calibri" w:hAnsi="Times New Roman" w:cs="Times New Roman"/>
          <w:kern w:val="0"/>
          <w:lang w:val="vi-VN"/>
        </w:rPr>
        <w:lastRenderedPageBreak/>
        <w:t xml:space="preserve">cùng của tháng; </w:t>
      </w:r>
    </w:p>
    <w:p w14:paraId="75FD470E" w14:textId="77777777" w:rsidR="005149FA" w:rsidRPr="00E37A56" w:rsidRDefault="005149FA" w:rsidP="00254E0E">
      <w:pPr>
        <w:widowControl w:val="0"/>
        <w:numPr>
          <w:ilvl w:val="1"/>
          <w:numId w:val="41"/>
        </w:numPr>
        <w:tabs>
          <w:tab w:val="left" w:pos="142"/>
        </w:tabs>
        <w:snapToGrid w:val="0"/>
        <w:spacing w:before="120" w:after="0" w:line="240" w:lineRule="auto"/>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Trường hợp Bên Mua ghi chỉ số 03 lần một tháng: Ghi vào ngày 10, ngày 20 và ngày cuối cùng của tháng.</w:t>
      </w:r>
    </w:p>
    <w:p w14:paraId="109BDAB3" w14:textId="77777777" w:rsidR="005149FA" w:rsidRPr="00E37A56" w:rsidRDefault="005149FA" w:rsidP="00254E0E">
      <w:pPr>
        <w:numPr>
          <w:ilvl w:val="0"/>
          <w:numId w:val="27"/>
        </w:numPr>
        <w:spacing w:before="120" w:after="0" w:line="240" w:lineRule="auto"/>
        <w:ind w:left="1134" w:hanging="425"/>
        <w:jc w:val="both"/>
        <w:rPr>
          <w:rFonts w:ascii="Times New Roman" w:eastAsia="Times New Roman" w:hAnsi="Times New Roman" w:cs="Times New Roman"/>
          <w:kern w:val="0"/>
          <w:lang w:val="vi-VN"/>
        </w:rPr>
      </w:pPr>
      <w:r w:rsidRPr="00E37A56">
        <w:rPr>
          <w:rFonts w:ascii="Times New Roman" w:eastAsia="Times New Roman" w:hAnsi="Times New Roman" w:cs="Times New Roman"/>
          <w:kern w:val="0"/>
          <w:lang w:val="vi-VN"/>
        </w:rPr>
        <w:t>Trường hợp ngày ghi chỉ số trùng vào ngày nghỉ cuối tuần, ngày lễ, Tết; xảy ra một (01) Sự kiện bất khả kháng; có cthay đổi theo thông báo từ EVN địa phương hoặc một tình huống cụ thể dẫn đến không thể tiến hành ghi chỉ số đúng ngày quy định (“</w:t>
      </w:r>
      <w:r w:rsidRPr="00E37A56">
        <w:rPr>
          <w:rFonts w:ascii="Times New Roman" w:eastAsia="Times New Roman" w:hAnsi="Times New Roman" w:cs="Times New Roman"/>
          <w:b/>
          <w:bCs/>
          <w:i/>
          <w:iCs/>
          <w:kern w:val="0"/>
          <w:lang w:val="vi-VN"/>
        </w:rPr>
        <w:t>Sự kiện cản trở</w:t>
      </w:r>
      <w:r w:rsidRPr="00E37A56">
        <w:rPr>
          <w:rFonts w:ascii="Times New Roman" w:eastAsia="Times New Roman" w:hAnsi="Times New Roman" w:cs="Times New Roman"/>
          <w:kern w:val="0"/>
          <w:lang w:val="vi-VN"/>
        </w:rPr>
        <w:t xml:space="preserve">”), Bên Bán có thể tiến hành ghi chỉ số trước ngày bắt đầu hoặc sau ngày kết thúc Sự kiện cản trở 01 (một) ngày.  </w:t>
      </w:r>
    </w:p>
    <w:p w14:paraId="4621CD2F" w14:textId="77777777" w:rsidR="005149FA" w:rsidRPr="00E37A56" w:rsidRDefault="005149FA" w:rsidP="00254E0E">
      <w:pPr>
        <w:widowControl w:val="0"/>
        <w:numPr>
          <w:ilvl w:val="0"/>
          <w:numId w:val="27"/>
        </w:numPr>
        <w:tabs>
          <w:tab w:val="left" w:pos="142"/>
        </w:tabs>
        <w:snapToGrid w:val="0"/>
        <w:spacing w:before="120" w:after="0" w:line="240" w:lineRule="auto"/>
        <w:ind w:left="1134" w:hanging="425"/>
        <w:jc w:val="both"/>
        <w:rPr>
          <w:rFonts w:ascii="Times New Roman" w:eastAsia="Calibri" w:hAnsi="Times New Roman" w:cs="Times New Roman"/>
          <w:b/>
          <w:bCs/>
          <w:kern w:val="0"/>
          <w:u w:val="single"/>
          <w:lang w:val="vi-VN"/>
        </w:rPr>
      </w:pPr>
      <w:r w:rsidRPr="00E37A56">
        <w:rPr>
          <w:rFonts w:ascii="Times New Roman" w:eastAsia="Calibri" w:hAnsi="Times New Roman" w:cs="Times New Roman"/>
          <w:kern w:val="0"/>
          <w:lang w:val="vi-VN"/>
        </w:rPr>
        <w:t>Hình thức ghi chỉ số: đọc và ghi trực tiếp trên Công tơ (“</w:t>
      </w:r>
      <w:r w:rsidRPr="00E37A56">
        <w:rPr>
          <w:rFonts w:ascii="Times New Roman" w:eastAsia="Calibri" w:hAnsi="Times New Roman" w:cs="Times New Roman"/>
          <w:b/>
          <w:bCs/>
          <w:i/>
          <w:iCs/>
          <w:kern w:val="0"/>
          <w:lang w:val="vi-VN"/>
        </w:rPr>
        <w:t>Biện pháp đọc trực tiếp</w:t>
      </w:r>
      <w:r w:rsidRPr="00E37A56">
        <w:rPr>
          <w:rFonts w:ascii="Times New Roman" w:eastAsia="Calibri" w:hAnsi="Times New Roman" w:cs="Times New Roman"/>
          <w:kern w:val="0"/>
          <w:lang w:val="vi-VN"/>
        </w:rPr>
        <w:t>”) hoặc cập nhật dữ liệu qua hệ thống đo xa (“</w:t>
      </w:r>
      <w:r w:rsidRPr="00E37A56">
        <w:rPr>
          <w:rFonts w:ascii="Times New Roman" w:eastAsia="Calibri" w:hAnsi="Times New Roman" w:cs="Times New Roman"/>
          <w:b/>
          <w:bCs/>
          <w:i/>
          <w:iCs/>
          <w:kern w:val="0"/>
          <w:lang w:val="vi-VN"/>
        </w:rPr>
        <w:t>Biện pháp đọc từ xa</w:t>
      </w:r>
      <w:r w:rsidRPr="00E37A56">
        <w:rPr>
          <w:rFonts w:ascii="Times New Roman" w:eastAsia="Calibri" w:hAnsi="Times New Roman" w:cs="Times New Roman"/>
          <w:kern w:val="0"/>
          <w:lang w:val="vi-VN"/>
        </w:rPr>
        <w:t xml:space="preserve">”). Tùy vào hình thức ghi, Bên Mua sẽ nhận được bản ghi chỉ số hoặc thông báo xác nhận chỉ số Công tơ và được đính kèm theo hóa đơn. </w:t>
      </w:r>
    </w:p>
    <w:p w14:paraId="19C95AD8" w14:textId="77777777" w:rsidR="005149FA" w:rsidRPr="00E37A56" w:rsidRDefault="005149FA" w:rsidP="00254E0E">
      <w:pPr>
        <w:widowControl w:val="0"/>
        <w:numPr>
          <w:ilvl w:val="0"/>
          <w:numId w:val="27"/>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Bên Mua có quyền khiếu nại về tính chính xác của hóa đơn đã phát hành trong thời hạn thanh toán được quy định tại </w:t>
      </w:r>
      <w:r w:rsidRPr="00E37A56">
        <w:rPr>
          <w:rFonts w:ascii="Times New Roman" w:eastAsia="Calibri" w:hAnsi="Times New Roman" w:cs="Times New Roman"/>
          <w:b/>
          <w:bCs/>
          <w:kern w:val="0"/>
          <w:lang w:val="vi-VN"/>
        </w:rPr>
        <w:t>Điều 6</w:t>
      </w:r>
      <w:r w:rsidRPr="00E37A56">
        <w:rPr>
          <w:rFonts w:ascii="Times New Roman" w:eastAsia="Calibri" w:hAnsi="Times New Roman" w:cs="Times New Roman"/>
          <w:kern w:val="0"/>
          <w:lang w:val="vi-VN"/>
        </w:rPr>
        <w:t xml:space="preserve">. Các Bên có thể tiến hành kiểm định Công tơ theo quy định tại </w:t>
      </w:r>
      <w:r w:rsidRPr="00E37A56">
        <w:rPr>
          <w:rFonts w:ascii="Times New Roman" w:eastAsia="Calibri" w:hAnsi="Times New Roman" w:cs="Times New Roman"/>
          <w:b/>
          <w:bCs/>
          <w:kern w:val="0"/>
          <w:lang w:val="vi-VN"/>
        </w:rPr>
        <w:t>Điều 4.6.(f)</w:t>
      </w:r>
      <w:r w:rsidRPr="00E37A56">
        <w:rPr>
          <w:rFonts w:ascii="Times New Roman" w:eastAsia="Calibri" w:hAnsi="Times New Roman" w:cs="Times New Roman"/>
          <w:kern w:val="0"/>
          <w:lang w:val="vi-VN"/>
        </w:rPr>
        <w:t xml:space="preserve">. Bên Mua không được trì hoãn nghĩa vụ thanh toán trong thời gian thực hiện kiểm định. Tiền điện đã thanh toán nếu dư của Bên Mua do Công tơ đo đếm thiếu chính xác sẽ được khấu trừ tương ứng vào kỳ thanh toán liền kề sau đó. </w:t>
      </w:r>
    </w:p>
    <w:p w14:paraId="5CAED0FB" w14:textId="77777777" w:rsidR="005149FA" w:rsidRPr="00E37A56" w:rsidRDefault="005149FA" w:rsidP="00254E0E">
      <w:pPr>
        <w:widowControl w:val="0"/>
        <w:numPr>
          <w:ilvl w:val="0"/>
          <w:numId w:val="25"/>
        </w:numPr>
        <w:snapToGrid w:val="0"/>
        <w:spacing w:before="120" w:after="0" w:line="240" w:lineRule="auto"/>
        <w:ind w:hanging="720"/>
        <w:jc w:val="both"/>
        <w:rPr>
          <w:rFonts w:ascii="Times New Roman" w:eastAsia="Calibri" w:hAnsi="Times New Roman" w:cs="Times New Roman"/>
          <w:spacing w:val="-4"/>
          <w:kern w:val="0"/>
          <w:lang w:val="vi-VN"/>
        </w:rPr>
      </w:pPr>
      <w:r w:rsidRPr="00E37A56">
        <w:rPr>
          <w:rFonts w:ascii="Times New Roman" w:eastAsia="Calibri" w:hAnsi="Times New Roman" w:cs="Times New Roman"/>
          <w:spacing w:val="-4"/>
          <w:kern w:val="0"/>
          <w:lang w:val="vi-VN"/>
        </w:rPr>
        <w:t>Kiểm định và yêu cầu kiểm định chất lượng thiết bị đo đếm:</w:t>
      </w:r>
    </w:p>
    <w:p w14:paraId="39941615" w14:textId="77777777" w:rsidR="005149FA" w:rsidRPr="00E37A56" w:rsidRDefault="005149FA" w:rsidP="00254E0E">
      <w:pPr>
        <w:numPr>
          <w:ilvl w:val="0"/>
          <w:numId w:val="28"/>
        </w:numPr>
        <w:tabs>
          <w:tab w:val="left" w:pos="142"/>
        </w:tabs>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Các Thiết bị đo đếm phải đảm bảo phù hợp với tiêu chuẩn Việt Nam hoặc tiêu chuẩn quốc tế tương đương và được kiểm định, thí nghiệm định kỳ theo quy định.</w:t>
      </w:r>
    </w:p>
    <w:p w14:paraId="012008DC" w14:textId="77777777" w:rsidR="005149FA" w:rsidRPr="00E37A56" w:rsidRDefault="005149FA" w:rsidP="00254E0E">
      <w:pPr>
        <w:numPr>
          <w:ilvl w:val="0"/>
          <w:numId w:val="28"/>
        </w:numPr>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Khi treo, tháo Thiết bị đo đếm, bao gồm công tác nghiệm thu đóng điện lần đầu và phát sinh các trường hợp phải sửa chữa, thay thế Thiết bị đo đếm, tại mỗi thời điểm, Các Bên sẽ ký biên bản treo tháo thiết bị để ghi nhận hiện trạng và kết quả của các công việc này.  </w:t>
      </w:r>
    </w:p>
    <w:p w14:paraId="4500A29C" w14:textId="77777777" w:rsidR="005149FA" w:rsidRPr="00E37A56" w:rsidRDefault="005149FA" w:rsidP="00254E0E">
      <w:pPr>
        <w:numPr>
          <w:ilvl w:val="0"/>
          <w:numId w:val="28"/>
        </w:numPr>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Trường hợp phát hiện Thiết bị đo đếm bị mất hoặc hư hỏng, Các Bên lập biên bản để xác định nguyên nhân và trách nhiệm liên quan. Sau khi xác định nguyên nhân, Bên có lỗi phải chi trả chi phí cho việc sửa chữa và thay thế để hoạt động cung cấp điện không bị gián đoạn. </w:t>
      </w:r>
    </w:p>
    <w:p w14:paraId="446B0779" w14:textId="77777777" w:rsidR="005149FA" w:rsidRPr="00E37A56" w:rsidRDefault="005149FA" w:rsidP="00254E0E">
      <w:pPr>
        <w:widowControl w:val="0"/>
        <w:numPr>
          <w:ilvl w:val="0"/>
          <w:numId w:val="28"/>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Bên Mua không được tự ý tháo gỡ, di chuyển Thiết bị đo đếm, đặt biệt là Công tơ đã lắp đặt. Nếu cần di chuyển sang vị trí khác với vị trí đã lắp đặt, Bên Mua phải có sự đồng ý bằng văn bản từ Bên Bán và chịu mọi chi phí phát sinh trong quá trình di chuyển.  </w:t>
      </w:r>
    </w:p>
    <w:p w14:paraId="590A993A" w14:textId="77777777" w:rsidR="005149FA" w:rsidRPr="00E37A56" w:rsidRDefault="005149FA" w:rsidP="00254E0E">
      <w:pPr>
        <w:widowControl w:val="0"/>
        <w:numPr>
          <w:ilvl w:val="0"/>
          <w:numId w:val="28"/>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Trường hợp có thay đổi Thiết bị đo đếm, Các Bên phải kiểm tra, ký vào Biên bản treo tháo để xác nhận các thông số kỹ thuật sau khi lắp đặt hoàn thiện đưa vào sử dụng. </w:t>
      </w:r>
    </w:p>
    <w:p w14:paraId="06A531F9" w14:textId="77777777" w:rsidR="005149FA" w:rsidRPr="00E37A56" w:rsidRDefault="005149FA" w:rsidP="00254E0E">
      <w:pPr>
        <w:widowControl w:val="0"/>
        <w:numPr>
          <w:ilvl w:val="0"/>
          <w:numId w:val="28"/>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Trong thời hạn Công tơ vẫn còn trong chu kỳ kiểm định, trường hợp Bên Mua có các khiếu nại về tính chính xác của Công tơ, Bên Mua có quyền yêu cầu Bên Bán kiểm định bổ sung Công tơ. Theo đó:</w:t>
      </w:r>
    </w:p>
    <w:p w14:paraId="0A7AC027" w14:textId="77777777" w:rsidR="005149FA" w:rsidRPr="00E37A56" w:rsidRDefault="005149FA" w:rsidP="009C50D4">
      <w:pPr>
        <w:widowControl w:val="0"/>
        <w:numPr>
          <w:ilvl w:val="0"/>
          <w:numId w:val="28"/>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Nếu kết quả kiểm định cho thấy Công tơ không </w:t>
      </w:r>
      <w:r w:rsidRPr="00E37A56">
        <w:rPr>
          <w:rFonts w:ascii="Times New Roman" w:eastAsia="Times New Roman" w:hAnsi="Times New Roman" w:cs="Times New Roman"/>
          <w:kern w:val="0"/>
          <w:shd w:val="clear" w:color="auto" w:fill="FFFFFF"/>
          <w:lang w:val="vi-VN"/>
        </w:rPr>
        <w:t>đạt yêu cầu kỹ thuật</w:t>
      </w:r>
      <w:r w:rsidRPr="00E37A56">
        <w:rPr>
          <w:rFonts w:ascii="Times New Roman" w:eastAsia="Calibri" w:hAnsi="Times New Roman" w:cs="Times New Roman"/>
          <w:kern w:val="0"/>
          <w:lang w:val="vi-VN"/>
        </w:rPr>
        <w:t xml:space="preserve">, Bên Bán chịu </w:t>
      </w:r>
      <w:r w:rsidRPr="00E37A56">
        <w:rPr>
          <w:rFonts w:ascii="Times New Roman" w:eastAsia="Calibri" w:hAnsi="Times New Roman" w:cs="Times New Roman"/>
          <w:kern w:val="0"/>
          <w:lang w:val="vi-VN"/>
        </w:rPr>
        <w:lastRenderedPageBreak/>
        <w:t xml:space="preserve">chi phí kiểm định và sửa chữa hoặc thay thế mới Công tơ. </w:t>
      </w:r>
    </w:p>
    <w:p w14:paraId="222A4F78" w14:textId="77777777" w:rsidR="005149FA" w:rsidRPr="00E37A56" w:rsidRDefault="005149FA" w:rsidP="009C50D4">
      <w:pPr>
        <w:widowControl w:val="0"/>
        <w:numPr>
          <w:ilvl w:val="0"/>
          <w:numId w:val="28"/>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Nếu kết quả kiểm định cho thấy Công tơ vẫn đạt yêu cầu kỹ thuật, Bên Mua phải thanh toán cho Bên Bán toàn bộ chi phí phát sinh liên quan đến việc kiểm định bổ sung. </w:t>
      </w:r>
    </w:p>
    <w:p w14:paraId="4C376404" w14:textId="77777777" w:rsidR="005149FA" w:rsidRPr="00E37A56" w:rsidRDefault="005149FA" w:rsidP="00254E0E">
      <w:pPr>
        <w:widowControl w:val="0"/>
        <w:numPr>
          <w:ilvl w:val="0"/>
          <w:numId w:val="25"/>
        </w:numPr>
        <w:snapToGrid w:val="0"/>
        <w:spacing w:before="120" w:after="0" w:line="240" w:lineRule="auto"/>
        <w:ind w:hanging="720"/>
        <w:jc w:val="both"/>
        <w:rPr>
          <w:rFonts w:ascii="Times New Roman" w:eastAsia="Calibri" w:hAnsi="Times New Roman" w:cs="Times New Roman"/>
          <w:spacing w:val="-4"/>
          <w:kern w:val="0"/>
          <w:lang w:val="vi-VN"/>
        </w:rPr>
      </w:pPr>
      <w:r w:rsidRPr="00E37A56">
        <w:rPr>
          <w:rFonts w:ascii="Times New Roman" w:eastAsia="Calibri" w:hAnsi="Times New Roman" w:cs="Times New Roman"/>
          <w:spacing w:val="-4"/>
          <w:kern w:val="0"/>
          <w:lang w:val="vi-VN"/>
        </w:rPr>
        <w:t>Thanh toán tiền điện Hệ thống đo đếm gặp vấn đề.</w:t>
      </w:r>
    </w:p>
    <w:p w14:paraId="0404DADA" w14:textId="77777777" w:rsidR="005149FA" w:rsidRPr="00E37A56" w:rsidRDefault="005149FA" w:rsidP="00254E0E">
      <w:pPr>
        <w:numPr>
          <w:ilvl w:val="0"/>
          <w:numId w:val="30"/>
        </w:numPr>
        <w:spacing w:before="120" w:after="0" w:line="240" w:lineRule="auto"/>
        <w:ind w:left="1134" w:hanging="425"/>
        <w:jc w:val="both"/>
        <w:rPr>
          <w:rFonts w:ascii="Times New Roman" w:eastAsia="Times New Roman" w:hAnsi="Times New Roman" w:cs="Times New Roman"/>
          <w:kern w:val="0"/>
          <w:shd w:val="clear" w:color="auto" w:fill="FFFFFF"/>
          <w:lang w:val="vi-VN"/>
        </w:rPr>
      </w:pPr>
      <w:r w:rsidRPr="00E37A56">
        <w:rPr>
          <w:rFonts w:ascii="Times New Roman" w:eastAsia="Times New Roman" w:hAnsi="Times New Roman" w:cs="Times New Roman"/>
          <w:kern w:val="0"/>
          <w:shd w:val="clear" w:color="auto" w:fill="FFFFFF"/>
          <w:lang w:val="vi-VN"/>
        </w:rPr>
        <w:t>Trường hợp có sự cố hoặc có các vấn đề kỹ thuật của Hệ thống đo đếm dẫn đến sản lượng điện năng được ghi nhận thấp hơn lượng điện năng đã sử dụng trên thực tế, Bên Mua có trách nhiệm thanh toán cho Bên Bán khoản Tiền điện còn thiếu dựa trên điện năng bình quân ngày của 03 (ba) chu kỳ ghi chỉ số Công tơ trước đó nhân với số ngày sử dụng điện thực tế.</w:t>
      </w:r>
    </w:p>
    <w:p w14:paraId="494C982A" w14:textId="77777777" w:rsidR="005149FA" w:rsidRPr="00E37A56" w:rsidRDefault="005149FA" w:rsidP="005149FA">
      <w:pPr>
        <w:spacing w:before="120" w:after="0" w:line="240" w:lineRule="auto"/>
        <w:ind w:left="1134" w:hanging="425"/>
        <w:jc w:val="both"/>
        <w:rPr>
          <w:rFonts w:ascii="Times New Roman" w:eastAsia="Times New Roman" w:hAnsi="Times New Roman" w:cs="Times New Roman"/>
          <w:kern w:val="0"/>
          <w:shd w:val="clear" w:color="auto" w:fill="FFFFFF"/>
          <w:lang w:val="vi-VN"/>
        </w:rPr>
      </w:pPr>
      <w:r w:rsidRPr="00E37A56">
        <w:rPr>
          <w:rFonts w:ascii="Times New Roman" w:eastAsia="Times New Roman" w:hAnsi="Times New Roman" w:cs="Times New Roman"/>
          <w:kern w:val="0"/>
          <w:shd w:val="clear" w:color="auto" w:fill="FFFFFF"/>
          <w:lang w:val="vi-VN"/>
        </w:rPr>
        <w:t xml:space="preserve">       Trường hợp Bên Mua không sử dụng điện trong 03 (ba) chu kỳ liên tục hoặc sử dụng chưa đủ 03 (ba) chu kỳ ghi chỉ số Công tơ thì điện năng bình quân ngày được tính bằng 01 (một) hoặc 02 (hai) chu kỳ trước đó. </w:t>
      </w:r>
    </w:p>
    <w:p w14:paraId="1A765B3A" w14:textId="77777777" w:rsidR="005149FA" w:rsidRPr="00E37A56" w:rsidRDefault="005149FA" w:rsidP="00254E0E">
      <w:pPr>
        <w:numPr>
          <w:ilvl w:val="0"/>
          <w:numId w:val="30"/>
        </w:numPr>
        <w:spacing w:before="120" w:after="0" w:line="240" w:lineRule="auto"/>
        <w:ind w:left="1134" w:hanging="425"/>
        <w:jc w:val="both"/>
        <w:rPr>
          <w:rFonts w:ascii="Times New Roman" w:eastAsia="Times New Roman" w:hAnsi="Times New Roman" w:cs="Times New Roman"/>
          <w:kern w:val="0"/>
          <w:shd w:val="clear" w:color="auto" w:fill="FFFFFF"/>
          <w:lang w:val="vi-VN"/>
        </w:rPr>
      </w:pPr>
      <w:r w:rsidRPr="00E37A56">
        <w:rPr>
          <w:rFonts w:ascii="Times New Roman" w:eastAsia="Times New Roman" w:hAnsi="Times New Roman" w:cs="Times New Roman"/>
          <w:kern w:val="0"/>
          <w:shd w:val="clear" w:color="auto" w:fill="FFFFFF"/>
          <w:lang w:val="vi-VN"/>
        </w:rPr>
        <w:t xml:space="preserve">Xác định số ngày sử dụng điện thực tế: </w:t>
      </w:r>
    </w:p>
    <w:p w14:paraId="49967CFD" w14:textId="77777777" w:rsidR="005149FA" w:rsidRPr="00E37A56" w:rsidRDefault="005149FA" w:rsidP="00254E0E">
      <w:pPr>
        <w:numPr>
          <w:ilvl w:val="0"/>
          <w:numId w:val="31"/>
        </w:numPr>
        <w:spacing w:before="120" w:after="0" w:line="240" w:lineRule="auto"/>
        <w:ind w:left="1701" w:hanging="567"/>
        <w:jc w:val="both"/>
        <w:rPr>
          <w:rFonts w:ascii="Times New Roman" w:eastAsia="Times New Roman" w:hAnsi="Times New Roman" w:cs="Times New Roman"/>
          <w:kern w:val="0"/>
          <w:shd w:val="clear" w:color="auto" w:fill="FFFFFF"/>
          <w:lang w:val="vi-VN"/>
        </w:rPr>
      </w:pPr>
      <w:r w:rsidRPr="00E37A56">
        <w:rPr>
          <w:rFonts w:ascii="Times New Roman" w:eastAsia="Times New Roman" w:hAnsi="Times New Roman" w:cs="Times New Roman"/>
          <w:kern w:val="0"/>
          <w:shd w:val="clear" w:color="auto" w:fill="FFFFFF"/>
          <w:lang w:val="vi-VN"/>
        </w:rPr>
        <w:t>Trường hợp Công tơ bị mất: Số ngày sử dụng điện thực tế được tính từ ngày ghi Công tơ gần nhất.</w:t>
      </w:r>
      <w:r w:rsidRPr="00E37A56" w:rsidDel="00131523">
        <w:rPr>
          <w:rFonts w:ascii="Times New Roman" w:eastAsia="Times New Roman" w:hAnsi="Times New Roman" w:cs="Times New Roman"/>
          <w:kern w:val="0"/>
          <w:shd w:val="clear" w:color="auto" w:fill="FFFFFF"/>
          <w:lang w:val="vi-VN"/>
        </w:rPr>
        <w:t xml:space="preserve"> </w:t>
      </w:r>
      <w:r w:rsidRPr="00E37A56">
        <w:rPr>
          <w:rFonts w:ascii="Times New Roman" w:eastAsia="Times New Roman" w:hAnsi="Times New Roman" w:cs="Times New Roman"/>
          <w:kern w:val="0"/>
          <w:shd w:val="clear" w:color="auto" w:fill="FFFFFF"/>
          <w:lang w:val="vi-VN"/>
        </w:rPr>
        <w:t xml:space="preserve"> </w:t>
      </w:r>
    </w:p>
    <w:p w14:paraId="2D45C33D" w14:textId="77777777" w:rsidR="005149FA" w:rsidRPr="00E37A56" w:rsidRDefault="005149FA" w:rsidP="00254E0E">
      <w:pPr>
        <w:numPr>
          <w:ilvl w:val="0"/>
          <w:numId w:val="31"/>
        </w:numPr>
        <w:spacing w:before="120" w:after="0" w:line="240" w:lineRule="auto"/>
        <w:ind w:left="1701" w:hanging="567"/>
        <w:jc w:val="both"/>
        <w:rPr>
          <w:rFonts w:ascii="Times New Roman" w:eastAsia="Times New Roman" w:hAnsi="Times New Roman" w:cs="Times New Roman"/>
          <w:kern w:val="0"/>
          <w:shd w:val="clear" w:color="auto" w:fill="FFFFFF"/>
          <w:lang w:val="vi-VN"/>
        </w:rPr>
      </w:pPr>
      <w:r w:rsidRPr="00E37A56">
        <w:rPr>
          <w:rFonts w:ascii="Times New Roman" w:eastAsia="Times New Roman" w:hAnsi="Times New Roman" w:cs="Times New Roman"/>
          <w:kern w:val="0"/>
          <w:shd w:val="clear" w:color="auto" w:fill="FFFFFF"/>
          <w:lang w:val="vi-VN"/>
        </w:rPr>
        <w:t>Trường hợp Công tơ không đọc được chỉ số do bị hỏng hoặc có lỗi: Số ngày sử dụng điện thực tế được tính từ ngày Công tơ ngừng hoạt động (nếu Công tơ có lưu thời điểm tạm ngừng vận hành) hoặc kể từ ngày ghi chỉ số Công tơ điện gần nhất (nếu Công tơ không lưu được thời điểm đóng máy) đến ngày Hệ thống đo đếm điện được phục hồi hoạt động.</w:t>
      </w:r>
    </w:p>
    <w:p w14:paraId="685FC004" w14:textId="77777777" w:rsidR="005149FA" w:rsidRPr="00E37A56" w:rsidRDefault="005149FA" w:rsidP="005149FA">
      <w:pPr>
        <w:keepNext/>
        <w:keepLines/>
        <w:spacing w:before="240" w:after="0" w:line="264" w:lineRule="auto"/>
        <w:jc w:val="both"/>
        <w:outlineLvl w:val="0"/>
        <w:rPr>
          <w:rFonts w:ascii="Times New Roman" w:eastAsia="Yu Gothic Light" w:hAnsi="Times New Roman" w:cs="Times New Roman"/>
          <w:b/>
          <w:kern w:val="0"/>
          <w:lang w:val="vi-VN"/>
        </w:rPr>
      </w:pPr>
      <w:bookmarkStart w:id="675" w:name="_Toc169854548"/>
      <w:bookmarkStart w:id="676" w:name="_Hlk159567994"/>
      <w:r w:rsidRPr="00E37A56">
        <w:rPr>
          <w:rFonts w:ascii="Times New Roman" w:eastAsia="Yu Gothic Light" w:hAnsi="Times New Roman" w:cs="Times New Roman"/>
          <w:b/>
          <w:kern w:val="0"/>
          <w:lang w:val="vi-VN"/>
        </w:rPr>
        <w:t>ĐIỀU 5: TIỀN ĐIỆN</w:t>
      </w:r>
      <w:bookmarkEnd w:id="675"/>
      <w:r w:rsidRPr="00E37A56">
        <w:rPr>
          <w:rFonts w:ascii="Times New Roman" w:eastAsia="Yu Gothic Light" w:hAnsi="Times New Roman" w:cs="Times New Roman"/>
          <w:b/>
          <w:kern w:val="0"/>
          <w:lang w:val="vi-VN"/>
        </w:rPr>
        <w:t xml:space="preserve"> </w:t>
      </w:r>
    </w:p>
    <w:bookmarkEnd w:id="676"/>
    <w:p w14:paraId="3C5656E2" w14:textId="77777777" w:rsidR="005149FA" w:rsidRPr="00E37A56" w:rsidRDefault="005149FA" w:rsidP="00254E0E">
      <w:pPr>
        <w:numPr>
          <w:ilvl w:val="0"/>
          <w:numId w:val="32"/>
        </w:numPr>
        <w:tabs>
          <w:tab w:val="left" w:pos="142"/>
        </w:tabs>
        <w:spacing w:before="120" w:after="0" w:line="240" w:lineRule="auto"/>
        <w:ind w:hanging="720"/>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Tiền điện là khoản thanh toán mà Bên Mua sẽ chi trả Bên Bán, bao gồm Phí tiêu thụ điện năng đã sử dụng cộng gộp với Phí quản lý (“</w:t>
      </w:r>
      <w:r w:rsidRPr="00E37A56">
        <w:rPr>
          <w:rFonts w:ascii="Times New Roman" w:eastAsia="Calibri" w:hAnsi="Times New Roman" w:cs="Times New Roman"/>
          <w:b/>
          <w:bCs/>
          <w:i/>
          <w:iCs/>
          <w:kern w:val="0"/>
          <w:lang w:val="vi-VN"/>
        </w:rPr>
        <w:t>Tiền điện</w:t>
      </w:r>
      <w:r w:rsidRPr="00E37A56">
        <w:rPr>
          <w:rFonts w:ascii="Times New Roman" w:eastAsia="Calibri" w:hAnsi="Times New Roman" w:cs="Times New Roman"/>
          <w:kern w:val="0"/>
          <w:lang w:val="vi-VN"/>
        </w:rPr>
        <w:t xml:space="preserve">”). Trường hợp phát sinh Phí mua công suất phản kháng, Bên Mua sẽ chi trả thêm khoản phí này cùng kỳ thanh toán với Tiền điện. </w:t>
      </w:r>
    </w:p>
    <w:p w14:paraId="574FF87D" w14:textId="77777777" w:rsidR="005149FA" w:rsidRPr="00E37A56" w:rsidRDefault="005149FA" w:rsidP="00254E0E">
      <w:pPr>
        <w:numPr>
          <w:ilvl w:val="0"/>
          <w:numId w:val="42"/>
        </w:numPr>
        <w:tabs>
          <w:tab w:val="left" w:pos="-720"/>
          <w:tab w:val="left" w:pos="142"/>
          <w:tab w:val="left" w:pos="2520"/>
          <w:tab w:val="left" w:pos="2880"/>
          <w:tab w:val="left" w:pos="3240"/>
          <w:tab w:val="left" w:pos="7110"/>
        </w:tabs>
        <w:suppressAutoHyphens/>
        <w:spacing w:before="120" w:after="0" w:line="240" w:lineRule="auto"/>
        <w:ind w:left="1276" w:right="-360" w:hanging="567"/>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t>Phí tiêu thụ điện năng</w:t>
      </w:r>
    </w:p>
    <w:p w14:paraId="31FCABD4" w14:textId="77777777" w:rsidR="005149FA" w:rsidRPr="00E37A56" w:rsidRDefault="005149FA" w:rsidP="005149FA">
      <w:pPr>
        <w:tabs>
          <w:tab w:val="left" w:pos="-720"/>
          <w:tab w:val="left" w:pos="142"/>
          <w:tab w:val="left" w:pos="2520"/>
          <w:tab w:val="left" w:pos="2880"/>
          <w:tab w:val="left" w:pos="3240"/>
          <w:tab w:val="left" w:pos="7110"/>
        </w:tabs>
        <w:suppressAutoHyphens/>
        <w:spacing w:before="120" w:after="0" w:line="240" w:lineRule="auto"/>
        <w:ind w:left="1276" w:right="-360"/>
        <w:jc w:val="both"/>
        <w:rPr>
          <w:rFonts w:ascii="Times New Roman" w:eastAsia="Times New Roman" w:hAnsi="Times New Roman" w:cs="Calibri Light"/>
          <w:b/>
          <w:bCs/>
          <w:kern w:val="0"/>
          <w:lang w:val="vi-VN" w:bidi="th-TH"/>
        </w:rPr>
      </w:pPr>
      <w:r w:rsidRPr="00E37A56">
        <w:rPr>
          <w:rFonts w:ascii="Times New Roman" w:eastAsia="Times New Roman" w:hAnsi="Times New Roman" w:cs="Calibri Light"/>
          <w:b/>
          <w:bCs/>
          <w:kern w:val="0"/>
          <w:lang w:val="vi-VN" w:bidi="th-TH"/>
        </w:rPr>
        <w:t>Phí tiêu thụ điện năng = (Sản lượng điện năng tiêu thụ) x (Giá điện)</w:t>
      </w:r>
    </w:p>
    <w:p w14:paraId="4558A461" w14:textId="77777777" w:rsidR="005149FA" w:rsidRPr="00E37A56" w:rsidRDefault="005149FA" w:rsidP="005149FA">
      <w:pPr>
        <w:tabs>
          <w:tab w:val="left" w:pos="-720"/>
          <w:tab w:val="left" w:pos="142"/>
          <w:tab w:val="left" w:pos="2520"/>
          <w:tab w:val="left" w:pos="2880"/>
          <w:tab w:val="left" w:pos="3240"/>
          <w:tab w:val="left" w:pos="7110"/>
        </w:tabs>
        <w:suppressAutoHyphens/>
        <w:spacing w:before="120" w:after="0" w:line="240" w:lineRule="auto"/>
        <w:ind w:left="1276" w:right="-360"/>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t xml:space="preserve">Giá điện được quy định tại </w:t>
      </w:r>
      <w:r w:rsidRPr="00E37A56">
        <w:rPr>
          <w:rFonts w:ascii="Times New Roman" w:eastAsia="Times New Roman" w:hAnsi="Times New Roman" w:cs="Calibri Light"/>
          <w:b/>
          <w:bCs/>
          <w:kern w:val="0"/>
          <w:lang w:val="vi-VN" w:bidi="th-TH"/>
        </w:rPr>
        <w:t>Phụ lục II</w:t>
      </w:r>
      <w:r w:rsidRPr="00E37A56">
        <w:rPr>
          <w:rFonts w:ascii="Times New Roman" w:eastAsia="Times New Roman" w:hAnsi="Times New Roman" w:cs="Calibri Light"/>
          <w:b/>
          <w:kern w:val="0"/>
          <w:lang w:val="vi-VN" w:bidi="th-TH"/>
        </w:rPr>
        <w:t xml:space="preserve">, </w:t>
      </w:r>
      <w:r w:rsidRPr="00E37A56">
        <w:rPr>
          <w:rFonts w:ascii="Times New Roman" w:eastAsia="Times New Roman" w:hAnsi="Times New Roman" w:cs="Calibri Light"/>
          <w:kern w:val="0"/>
          <w:lang w:val="vi-VN" w:bidi="th-TH"/>
        </w:rPr>
        <w:t xml:space="preserve"> có thể được điều chỉnh tăng hoặc giảm và theo khung giá do Cơ quan có thẩm quyền ban hành tùy từng thời điểm. </w:t>
      </w:r>
    </w:p>
    <w:p w14:paraId="74A6F833" w14:textId="77777777" w:rsidR="005149FA" w:rsidRPr="00E37A56" w:rsidRDefault="005149FA" w:rsidP="005149FA">
      <w:pPr>
        <w:tabs>
          <w:tab w:val="left" w:pos="-720"/>
          <w:tab w:val="left" w:pos="142"/>
          <w:tab w:val="left" w:pos="2520"/>
          <w:tab w:val="left" w:pos="2880"/>
          <w:tab w:val="left" w:pos="3240"/>
          <w:tab w:val="left" w:pos="7110"/>
        </w:tabs>
        <w:suppressAutoHyphens/>
        <w:spacing w:before="120" w:after="0" w:line="240" w:lineRule="auto"/>
        <w:ind w:left="1276" w:right="-360"/>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t xml:space="preserve">Bên bán sẽ thông báo cho Bên mua về Giá điện mới được áp dụng. Giá điện mới được áp dụng có hiệu lực vào thời điểm nêu trong Thông báo. </w:t>
      </w:r>
    </w:p>
    <w:p w14:paraId="79B43061" w14:textId="77777777" w:rsidR="007751E6" w:rsidRPr="00E37A56" w:rsidRDefault="007751E6" w:rsidP="005149FA">
      <w:pPr>
        <w:tabs>
          <w:tab w:val="left" w:pos="-720"/>
          <w:tab w:val="left" w:pos="142"/>
          <w:tab w:val="left" w:pos="2520"/>
          <w:tab w:val="left" w:pos="2880"/>
          <w:tab w:val="left" w:pos="3240"/>
          <w:tab w:val="left" w:pos="7110"/>
        </w:tabs>
        <w:suppressAutoHyphens/>
        <w:spacing w:before="120" w:after="0" w:line="240" w:lineRule="auto"/>
        <w:ind w:left="1276" w:right="-360"/>
        <w:jc w:val="both"/>
        <w:rPr>
          <w:rFonts w:ascii="Times New Roman" w:eastAsia="Times New Roman" w:hAnsi="Times New Roman" w:cs="Calibri Light"/>
          <w:kern w:val="0"/>
          <w:lang w:val="vi-VN" w:bidi="th-TH"/>
        </w:rPr>
      </w:pPr>
    </w:p>
    <w:p w14:paraId="2DE06985" w14:textId="0F8D4426" w:rsidR="007751E6" w:rsidRPr="00E37A56" w:rsidRDefault="005149FA" w:rsidP="00254E0E">
      <w:pPr>
        <w:numPr>
          <w:ilvl w:val="0"/>
          <w:numId w:val="42"/>
        </w:numPr>
        <w:tabs>
          <w:tab w:val="left" w:pos="-720"/>
          <w:tab w:val="left" w:pos="142"/>
          <w:tab w:val="left" w:pos="2520"/>
          <w:tab w:val="left" w:pos="2880"/>
          <w:tab w:val="left" w:pos="3240"/>
          <w:tab w:val="left" w:pos="7110"/>
        </w:tabs>
        <w:suppressAutoHyphens/>
        <w:spacing w:before="120" w:after="0" w:line="240" w:lineRule="auto"/>
        <w:ind w:left="1276" w:right="-360" w:hanging="567"/>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t>Phí quản lý</w:t>
      </w:r>
    </w:p>
    <w:p w14:paraId="63628403" w14:textId="3378D350" w:rsidR="005149FA" w:rsidRPr="00E37A56" w:rsidRDefault="005149FA" w:rsidP="007D69A9">
      <w:pPr>
        <w:tabs>
          <w:tab w:val="left" w:pos="-720"/>
          <w:tab w:val="left" w:pos="142"/>
          <w:tab w:val="left" w:pos="2520"/>
          <w:tab w:val="left" w:pos="2880"/>
          <w:tab w:val="left" w:pos="3240"/>
          <w:tab w:val="left" w:pos="7110"/>
        </w:tabs>
        <w:suppressAutoHyphens/>
        <w:spacing w:before="120" w:after="0" w:line="240" w:lineRule="auto"/>
        <w:ind w:left="1276" w:right="-360"/>
        <w:jc w:val="both"/>
        <w:rPr>
          <w:rFonts w:ascii="Times New Roman" w:eastAsia="Times New Roman" w:hAnsi="Times New Roman" w:cs="Calibri Light"/>
          <w:b/>
          <w:bCs/>
          <w:kern w:val="0"/>
          <w:lang w:val="vi-VN"/>
        </w:rPr>
      </w:pPr>
      <w:r w:rsidRPr="00E37A56">
        <w:rPr>
          <w:rFonts w:ascii="Times New Roman" w:eastAsia="Times New Roman" w:hAnsi="Times New Roman" w:cs="Calibri Light"/>
          <w:b/>
          <w:bCs/>
          <w:kern w:val="0"/>
          <w:lang w:val="vi-VN"/>
        </w:rPr>
        <w:t>Phí quản lý gồm: Phí công suất</w:t>
      </w:r>
      <w:ins w:id="677" w:author="Nguyen Dinh Tuan" w:date="2025-04-14T13:28:00Z" w16du:dateUtc="2025-04-14T06:28:00Z">
        <w:r w:rsidR="004C22B7" w:rsidRPr="0075547F">
          <w:rPr>
            <w:rFonts w:ascii="Times New Roman" w:eastAsia="Times New Roman" w:hAnsi="Times New Roman" w:cs="Calibri Light"/>
            <w:b/>
            <w:bCs/>
            <w:kern w:val="0"/>
            <w:lang w:val="vi-VN"/>
            <w:rPrChange w:id="678" w:author="Nguyễn Đình Tuấn" w:date="2026-07-07T10:57:00Z" w16du:dateUtc="2026-07-07T03:57:00Z">
              <w:rPr>
                <w:rFonts w:ascii="Times New Roman" w:eastAsia="Times New Roman" w:hAnsi="Times New Roman" w:cs="Calibri Light"/>
                <w:b/>
                <w:bCs/>
                <w:kern w:val="0"/>
              </w:rPr>
            </w:rPrChange>
          </w:rPr>
          <w:t xml:space="preserve"> đặt</w:t>
        </w:r>
      </w:ins>
      <w:del w:id="679" w:author="Nguyen Dinh Tuan" w:date="2025-04-03T15:26:00Z" w16du:dateUtc="2025-04-03T08:26:00Z">
        <w:r w:rsidRPr="00E37A56" w:rsidDel="00BA3291">
          <w:rPr>
            <w:rFonts w:ascii="Times New Roman" w:eastAsia="Times New Roman" w:hAnsi="Times New Roman" w:cs="Calibri Light"/>
            <w:b/>
            <w:bCs/>
            <w:kern w:val="0"/>
            <w:lang w:val="vi-VN"/>
          </w:rPr>
          <w:delText xml:space="preserve"> đặt</w:delText>
        </w:r>
      </w:del>
      <w:r w:rsidRPr="00E37A56">
        <w:rPr>
          <w:rFonts w:ascii="Times New Roman" w:eastAsia="Times New Roman" w:hAnsi="Times New Roman" w:cs="Calibri Light"/>
          <w:b/>
          <w:bCs/>
          <w:kern w:val="0"/>
          <w:lang w:val="vi-VN"/>
        </w:rPr>
        <w:t xml:space="preserve"> và Phí dịch vụ</w:t>
      </w:r>
    </w:p>
    <w:p w14:paraId="44ED744D" w14:textId="05507311" w:rsidR="00A458D9" w:rsidRPr="00E37A56" w:rsidRDefault="002F2309" w:rsidP="007D69A9">
      <w:pPr>
        <w:pStyle w:val="ListParagraph"/>
        <w:numPr>
          <w:ilvl w:val="0"/>
          <w:numId w:val="52"/>
        </w:numPr>
        <w:tabs>
          <w:tab w:val="left" w:pos="-720"/>
        </w:tabs>
        <w:suppressAutoHyphens/>
        <w:spacing w:before="120" w:after="0" w:line="240" w:lineRule="auto"/>
        <w:ind w:left="1701" w:right="23" w:hanging="425"/>
        <w:contextualSpacing w:val="0"/>
        <w:jc w:val="both"/>
        <w:rPr>
          <w:rFonts w:ascii="Times New Roman" w:hAnsi="Times New Roman"/>
          <w:bCs/>
          <w:lang w:val="vi-VN" w:bidi="th-TH"/>
        </w:rPr>
      </w:pPr>
      <w:r w:rsidRPr="00E37A56">
        <w:rPr>
          <w:rFonts w:ascii="Times New Roman" w:eastAsiaTheme="minorEastAsia" w:hAnsi="Times New Roman" w:cs="Angsana New"/>
          <w:bCs/>
          <w:lang w:val="vi-VN" w:bidi="th-TH"/>
        </w:rPr>
        <w:t>Phí công suất</w:t>
      </w:r>
      <w:ins w:id="680" w:author="Nguyen Dinh Tuan" w:date="2025-04-14T13:28:00Z" w16du:dateUtc="2025-04-14T06:28:00Z">
        <w:r w:rsidR="004C22B7" w:rsidRPr="0075547F">
          <w:rPr>
            <w:rFonts w:ascii="Times New Roman" w:eastAsiaTheme="minorEastAsia" w:hAnsi="Times New Roman" w:cs="Angsana New"/>
            <w:bCs/>
            <w:lang w:val="vi-VN" w:bidi="th-TH"/>
            <w:rPrChange w:id="681" w:author="Nguyễn Đình Tuấn" w:date="2026-07-07T10:57:00Z" w16du:dateUtc="2026-07-07T03:57:00Z">
              <w:rPr>
                <w:rFonts w:ascii="Times New Roman" w:eastAsiaTheme="minorEastAsia" w:hAnsi="Times New Roman" w:cs="Angsana New"/>
                <w:bCs/>
                <w:lang w:bidi="th-TH"/>
              </w:rPr>
            </w:rPrChange>
          </w:rPr>
          <w:t xml:space="preserve"> đặt</w:t>
        </w:r>
      </w:ins>
      <w:del w:id="682" w:author="Nguyen Dinh Tuan" w:date="2025-04-03T15:27:00Z" w16du:dateUtc="2025-04-03T08:27:00Z">
        <w:r w:rsidRPr="00E37A56" w:rsidDel="00BA3291">
          <w:rPr>
            <w:rFonts w:ascii="Times New Roman" w:eastAsiaTheme="minorEastAsia" w:hAnsi="Times New Roman" w:cs="Angsana New"/>
            <w:bCs/>
            <w:lang w:val="vi-VN" w:bidi="th-TH"/>
          </w:rPr>
          <w:delText xml:space="preserve"> đ</w:delText>
        </w:r>
      </w:del>
      <w:del w:id="683" w:author="Nguyen Dinh Tuan" w:date="2025-04-03T15:26:00Z" w16du:dateUtc="2025-04-03T08:26:00Z">
        <w:r w:rsidRPr="00E37A56" w:rsidDel="00BA3291">
          <w:rPr>
            <w:rFonts w:ascii="Times New Roman" w:eastAsiaTheme="minorEastAsia" w:hAnsi="Times New Roman" w:cs="Angsana New"/>
            <w:bCs/>
            <w:lang w:val="vi-VN" w:bidi="th-TH"/>
          </w:rPr>
          <w:delText>ặt</w:delText>
        </w:r>
      </w:del>
      <w:r w:rsidRPr="00E37A56">
        <w:rPr>
          <w:rFonts w:ascii="Times New Roman" w:eastAsiaTheme="minorEastAsia" w:hAnsi="Times New Roman" w:cs="Angsana New"/>
          <w:bCs/>
          <w:lang w:val="vi-VN" w:bidi="th-TH"/>
        </w:rPr>
        <w:t xml:space="preserve"> được tính bằng cách: </w:t>
      </w:r>
    </w:p>
    <w:tbl>
      <w:tblPr>
        <w:tblStyle w:val="TableGrid"/>
        <w:tblW w:w="8181"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684" w:author="Nguyen Dinh Tuan" w:date="2025-04-14T13:29:00Z" w16du:dateUtc="2025-04-14T06:29:00Z">
          <w:tblPr>
            <w:tblStyle w:val="TableGrid"/>
            <w:tblW w:w="8181" w:type="dxa"/>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22"/>
        <w:gridCol w:w="419"/>
        <w:gridCol w:w="2496"/>
        <w:gridCol w:w="694"/>
        <w:gridCol w:w="2250"/>
        <w:tblGridChange w:id="685">
          <w:tblGrid>
            <w:gridCol w:w="35"/>
            <w:gridCol w:w="2287"/>
            <w:gridCol w:w="87"/>
            <w:gridCol w:w="332"/>
            <w:gridCol w:w="90"/>
            <w:gridCol w:w="2125"/>
            <w:gridCol w:w="281"/>
            <w:gridCol w:w="569"/>
            <w:gridCol w:w="125"/>
            <w:gridCol w:w="2250"/>
            <w:gridCol w:w="35"/>
          </w:tblGrid>
        </w:tblGridChange>
      </w:tblGrid>
      <w:tr w:rsidR="00693A62" w:rsidRPr="00F85047" w14:paraId="75E2C1C8" w14:textId="77777777" w:rsidTr="008A2B6E">
        <w:trPr>
          <w:trPrChange w:id="686" w:author="Nguyen Dinh Tuan" w:date="2025-04-14T13:29:00Z" w16du:dateUtc="2025-04-14T06:29:00Z">
            <w:trPr>
              <w:gridBefore w:val="1"/>
            </w:trPr>
          </w:trPrChange>
        </w:trPr>
        <w:tc>
          <w:tcPr>
            <w:tcW w:w="2374" w:type="dxa"/>
            <w:tcPrChange w:id="687" w:author="Nguyen Dinh Tuan" w:date="2025-04-14T13:29:00Z" w16du:dateUtc="2025-04-14T06:29:00Z">
              <w:tcPr>
                <w:tcW w:w="2374" w:type="dxa"/>
                <w:gridSpan w:val="2"/>
              </w:tcPr>
            </w:tcPrChange>
          </w:tcPr>
          <w:p w14:paraId="14DEE3AC" w14:textId="56CD1E05" w:rsidR="00CC531F" w:rsidRPr="00F85047" w:rsidDel="00CC531F" w:rsidRDefault="00CC531F">
            <w:pPr>
              <w:pStyle w:val="ListParagraph"/>
              <w:tabs>
                <w:tab w:val="left" w:pos="-720"/>
                <w:tab w:val="left" w:pos="3240"/>
                <w:tab w:val="left" w:pos="7110"/>
              </w:tabs>
              <w:suppressAutoHyphens/>
              <w:spacing w:before="120"/>
              <w:ind w:left="419" w:right="23" w:hanging="423"/>
              <w:contextualSpacing w:val="0"/>
              <w:jc w:val="both"/>
              <w:rPr>
                <w:del w:id="688" w:author="Nguyen Dinh Tuan" w:date="2025-04-03T15:28:00Z" w16du:dateUtc="2025-04-03T08:28:00Z"/>
                <w:rFonts w:ascii="Times New Roman" w:eastAsiaTheme="minorEastAsia" w:hAnsi="Times New Roman" w:cs="Angsana New"/>
                <w:bCs/>
                <w:sz w:val="24"/>
                <w:szCs w:val="24"/>
                <w:lang w:bidi="th-TH"/>
              </w:rPr>
              <w:pPrChange w:id="689" w:author="Nguyen Dinh Tuan" w:date="2025-04-14T13:28:00Z" w16du:dateUtc="2025-04-14T06:28:00Z">
                <w:pPr>
                  <w:pStyle w:val="ListParagraph"/>
                  <w:tabs>
                    <w:tab w:val="left" w:pos="-720"/>
                    <w:tab w:val="left" w:pos="3240"/>
                    <w:tab w:val="left" w:pos="7110"/>
                  </w:tabs>
                  <w:suppressAutoHyphens/>
                  <w:spacing w:before="120"/>
                  <w:ind w:left="419" w:right="23"/>
                  <w:contextualSpacing w:val="0"/>
                  <w:jc w:val="both"/>
                </w:pPr>
              </w:pPrChange>
            </w:pPr>
            <w:r w:rsidRPr="00F85047">
              <w:rPr>
                <w:rFonts w:ascii="Times New Roman" w:eastAsiaTheme="minorEastAsia" w:hAnsi="Times New Roman" w:cs="Angsana New"/>
                <w:bCs/>
                <w:lang w:bidi="th-TH"/>
              </w:rPr>
              <w:t>Phí công suất</w:t>
            </w:r>
            <w:ins w:id="690" w:author="Nguyen Dinh Tuan" w:date="2025-04-14T13:28:00Z" w16du:dateUtc="2025-04-14T06:28:00Z">
              <w:r w:rsidR="004C22B7" w:rsidRPr="00F85047">
                <w:rPr>
                  <w:rFonts w:ascii="Times New Roman" w:eastAsiaTheme="minorEastAsia" w:hAnsi="Times New Roman" w:cs="Angsana New"/>
                  <w:bCs/>
                  <w:lang w:bidi="th-TH"/>
                </w:rPr>
                <w:t xml:space="preserve"> đặt</w:t>
              </w:r>
            </w:ins>
            <w:ins w:id="691" w:author="Nguyen Dinh Tuan" w:date="2025-04-03T15:27:00Z" w16du:dateUtc="2025-04-03T08:27:00Z">
              <w:r w:rsidRPr="00F85047">
                <w:rPr>
                  <w:rFonts w:ascii="Times New Roman" w:eastAsiaTheme="minorEastAsia" w:hAnsi="Times New Roman" w:cs="Angsana New"/>
                  <w:bCs/>
                  <w:lang w:bidi="th-TH"/>
                </w:rPr>
                <w:t xml:space="preserve"> </w:t>
              </w:r>
            </w:ins>
            <w:del w:id="692" w:author="Nguyen Dinh Tuan" w:date="2025-04-03T15:27:00Z" w16du:dateUtc="2025-04-03T08:27:00Z">
              <w:r w:rsidRPr="00F85047" w:rsidDel="00CC531F">
                <w:rPr>
                  <w:rFonts w:ascii="Times New Roman" w:eastAsiaTheme="minorEastAsia" w:hAnsi="Times New Roman" w:cs="Angsana New"/>
                  <w:bCs/>
                  <w:lang w:bidi="th-TH"/>
                </w:rPr>
                <w:delText xml:space="preserve"> đặt</w:delText>
              </w:r>
            </w:del>
            <w:del w:id="693" w:author="Nguyen Dinh Tuan" w:date="2025-04-14T13:28:00Z" w16du:dateUtc="2025-04-14T06:28:00Z">
              <w:r w:rsidRPr="00F85047" w:rsidDel="004C22B7">
                <w:rPr>
                  <w:rFonts w:ascii="Times New Roman" w:eastAsiaTheme="minorEastAsia" w:hAnsi="Times New Roman" w:cs="Angsana New"/>
                  <w:bCs/>
                  <w:lang w:bidi="th-TH"/>
                </w:rPr>
                <w:delText> </w:delText>
              </w:r>
            </w:del>
          </w:p>
          <w:p w14:paraId="6368BF4E" w14:textId="6CD6B800" w:rsidR="00CC531F" w:rsidRPr="0075547F" w:rsidRDefault="00CC531F" w:rsidP="004C22B7">
            <w:pPr>
              <w:pStyle w:val="ListParagraph"/>
              <w:tabs>
                <w:tab w:val="left" w:pos="-720"/>
                <w:tab w:val="left" w:pos="3240"/>
                <w:tab w:val="left" w:pos="7110"/>
              </w:tabs>
              <w:suppressAutoHyphens/>
              <w:spacing w:before="120"/>
              <w:ind w:left="419" w:right="23" w:hanging="423"/>
              <w:contextualSpacing w:val="0"/>
              <w:jc w:val="both"/>
              <w:rPr>
                <w:ins w:id="694" w:author="Nguyen Dinh Tuan" w:date="2025-04-03T15:37:00Z" w16du:dateUtc="2025-04-03T08:37:00Z"/>
                <w:rFonts w:ascii="Times New Roman" w:hAnsi="Times New Roman"/>
                <w:bCs/>
                <w:sz w:val="24"/>
                <w:szCs w:val="24"/>
                <w:lang w:bidi="th-TH"/>
                <w:rPrChange w:id="695" w:author="Nguyễn Đình Tuấn" w:date="2026-07-07T10:57:00Z" w16du:dateUtc="2026-07-07T03:57:00Z">
                  <w:rPr>
                    <w:ins w:id="696" w:author="Nguyen Dinh Tuan" w:date="2025-04-03T15:37:00Z" w16du:dateUtc="2025-04-03T08:37:00Z"/>
                    <w:rFonts w:ascii="Times New Roman" w:hAnsi="Times New Roman"/>
                    <w:bCs/>
                    <w:lang w:val="en-US" w:bidi="th-TH"/>
                  </w:rPr>
                </w:rPrChange>
              </w:rPr>
            </w:pPr>
            <w:del w:id="697" w:author="Nguyen Dinh Tuan" w:date="2025-04-03T15:28:00Z" w16du:dateUtc="2025-04-03T08:28:00Z">
              <w:r w:rsidRPr="00F85047" w:rsidDel="00CC531F">
                <w:rPr>
                  <w:rFonts w:ascii="Times New Roman" w:hAnsi="Times New Roman"/>
                  <w:bCs/>
                  <w:lang w:bidi="th-TH"/>
                </w:rPr>
                <w:delText xml:space="preserve">          </w:delText>
              </w:r>
            </w:del>
            <w:del w:id="698" w:author="Nguyen Dinh Tuan" w:date="2025-04-14T13:28:00Z" w16du:dateUtc="2025-04-14T06:28:00Z">
              <w:r w:rsidRPr="00F85047" w:rsidDel="004C22B7">
                <w:rPr>
                  <w:rFonts w:ascii="Times New Roman" w:hAnsi="Times New Roman"/>
                  <w:bCs/>
                  <w:lang w:bidi="th-TH"/>
                </w:rPr>
                <w:delText xml:space="preserve">     </w:delText>
              </w:r>
            </w:del>
          </w:p>
          <w:p w14:paraId="551BE00D" w14:textId="2DA0CE67" w:rsidR="00CC531F" w:rsidRPr="00F85047" w:rsidRDefault="00CC531F">
            <w:pPr>
              <w:pStyle w:val="ListParagraph"/>
              <w:tabs>
                <w:tab w:val="left" w:pos="-720"/>
                <w:tab w:val="left" w:pos="3240"/>
                <w:tab w:val="left" w:pos="7110"/>
              </w:tabs>
              <w:suppressAutoHyphens/>
              <w:spacing w:before="120"/>
              <w:ind w:left="0" w:right="23"/>
              <w:contextualSpacing w:val="0"/>
              <w:rPr>
                <w:rFonts w:ascii="Times New Roman" w:hAnsi="Times New Roman"/>
                <w:bCs/>
                <w:sz w:val="24"/>
                <w:szCs w:val="24"/>
                <w:lang w:bidi="th-TH"/>
              </w:rPr>
              <w:pPrChange w:id="699" w:author="Nguyen Dinh Tuan" w:date="2025-04-14T13:29:00Z" w16du:dateUtc="2025-04-14T06:29:00Z">
                <w:pPr>
                  <w:pStyle w:val="ListParagraph"/>
                  <w:tabs>
                    <w:tab w:val="left" w:pos="-720"/>
                    <w:tab w:val="left" w:pos="3240"/>
                    <w:tab w:val="left" w:pos="7110"/>
                  </w:tabs>
                  <w:suppressAutoHyphens/>
                  <w:spacing w:before="120"/>
                  <w:ind w:left="0" w:right="23"/>
                  <w:contextualSpacing w:val="0"/>
                  <w:jc w:val="both"/>
                </w:pPr>
              </w:pPrChange>
            </w:pPr>
            <w:r w:rsidRPr="00F85047">
              <w:rPr>
                <w:rFonts w:ascii="Times New Roman" w:hAnsi="Times New Roman"/>
                <w:bCs/>
                <w:lang w:bidi="th-TH"/>
              </w:rPr>
              <w:lastRenderedPageBreak/>
              <w:t>(VNĐ)</w:t>
            </w:r>
          </w:p>
        </w:tc>
        <w:tc>
          <w:tcPr>
            <w:tcW w:w="422" w:type="dxa"/>
            <w:tcPrChange w:id="700" w:author="Nguyen Dinh Tuan" w:date="2025-04-14T13:29:00Z" w16du:dateUtc="2025-04-14T06:29:00Z">
              <w:tcPr>
                <w:tcW w:w="422" w:type="dxa"/>
                <w:gridSpan w:val="2"/>
              </w:tcPr>
            </w:tcPrChange>
          </w:tcPr>
          <w:p w14:paraId="296F2DB0" w14:textId="77777777" w:rsidR="00CC531F" w:rsidRPr="00F85047" w:rsidRDefault="00CC531F" w:rsidP="007D69A9">
            <w:pPr>
              <w:pStyle w:val="ListParagraph"/>
              <w:tabs>
                <w:tab w:val="left" w:pos="-720"/>
                <w:tab w:val="left" w:pos="3240"/>
                <w:tab w:val="left" w:pos="7110"/>
              </w:tabs>
              <w:suppressAutoHyphens/>
              <w:spacing w:before="120"/>
              <w:ind w:left="0" w:right="23"/>
              <w:contextualSpacing w:val="0"/>
              <w:jc w:val="both"/>
              <w:rPr>
                <w:rFonts w:ascii="Times New Roman" w:hAnsi="Times New Roman"/>
                <w:bCs/>
                <w:sz w:val="24"/>
                <w:szCs w:val="24"/>
                <w:lang w:val="en-US" w:bidi="th-TH"/>
              </w:rPr>
            </w:pPr>
            <w:r w:rsidRPr="00F85047">
              <w:rPr>
                <w:rFonts w:ascii="Times New Roman" w:hAnsi="Times New Roman"/>
                <w:bCs/>
                <w:lang w:bidi="th-TH"/>
              </w:rPr>
              <w:lastRenderedPageBreak/>
              <w:t>=</w:t>
            </w:r>
          </w:p>
        </w:tc>
        <w:tc>
          <w:tcPr>
            <w:tcW w:w="2550" w:type="dxa"/>
            <w:tcPrChange w:id="701" w:author="Nguyen Dinh Tuan" w:date="2025-04-14T13:29:00Z" w16du:dateUtc="2025-04-14T06:29:00Z">
              <w:tcPr>
                <w:tcW w:w="2125" w:type="dxa"/>
              </w:tcPr>
            </w:tcPrChange>
          </w:tcPr>
          <w:p w14:paraId="470BCDE5" w14:textId="1758A302" w:rsidR="00CC531F" w:rsidRPr="00F85047" w:rsidRDefault="00CC531F" w:rsidP="007D69A9">
            <w:pPr>
              <w:pStyle w:val="ListParagraph"/>
              <w:tabs>
                <w:tab w:val="left" w:pos="-720"/>
                <w:tab w:val="left" w:pos="3240"/>
                <w:tab w:val="left" w:pos="7110"/>
              </w:tabs>
              <w:suppressAutoHyphens/>
              <w:spacing w:before="120"/>
              <w:ind w:left="0" w:right="23"/>
              <w:contextualSpacing w:val="0"/>
              <w:jc w:val="both"/>
              <w:rPr>
                <w:ins w:id="702" w:author="Nguyen Dinh Tuan" w:date="2025-04-03T15:29:00Z" w16du:dateUtc="2025-04-03T08:29:00Z"/>
                <w:rFonts w:ascii="Times New Roman" w:eastAsiaTheme="minorEastAsia" w:hAnsi="Times New Roman" w:cs="Angsana New"/>
                <w:bCs/>
                <w:sz w:val="24"/>
                <w:szCs w:val="24"/>
                <w:lang w:val="en-US" w:bidi="th-TH"/>
                <w:rPrChange w:id="703" w:author="Nguyen Dinh Tuan" w:date="2025-04-14T14:12:00Z" w16du:dateUtc="2025-04-14T07:12:00Z">
                  <w:rPr>
                    <w:ins w:id="704" w:author="Nguyen Dinh Tuan" w:date="2025-04-03T15:29:00Z" w16du:dateUtc="2025-04-03T08:29:00Z"/>
                    <w:rFonts w:ascii="Times New Roman" w:eastAsiaTheme="minorEastAsia" w:hAnsi="Times New Roman" w:cs="Angsana New"/>
                    <w:bCs/>
                    <w:lang w:val="en-US" w:bidi="th-TH"/>
                  </w:rPr>
                </w:rPrChange>
              </w:rPr>
            </w:pPr>
            <w:r w:rsidRPr="00F85047">
              <w:rPr>
                <w:rFonts w:ascii="Times New Roman" w:eastAsiaTheme="minorEastAsia" w:hAnsi="Times New Roman" w:cs="Angsana New"/>
                <w:bCs/>
                <w:lang w:bidi="th-TH"/>
              </w:rPr>
              <w:t xml:space="preserve">công suất </w:t>
            </w:r>
            <w:del w:id="705" w:author="Nguyen Dinh Tuan" w:date="2025-04-03T15:27:00Z" w16du:dateUtc="2025-04-03T08:27:00Z">
              <w:r w:rsidRPr="00F85047" w:rsidDel="00CC531F">
                <w:rPr>
                  <w:rFonts w:ascii="Times New Roman" w:eastAsiaTheme="minorEastAsia" w:hAnsi="Times New Roman" w:cs="Angsana New"/>
                  <w:bCs/>
                  <w:lang w:bidi="th-TH"/>
                </w:rPr>
                <w:delText>đặt</w:delText>
              </w:r>
            </w:del>
            <w:ins w:id="706" w:author="Nguyen Dinh Tuan" w:date="2025-04-03T15:27:00Z" w16du:dateUtc="2025-04-03T08:27:00Z">
              <w:r w:rsidRPr="00F85047">
                <w:rPr>
                  <w:rFonts w:ascii="Times New Roman" w:eastAsiaTheme="minorEastAsia" w:hAnsi="Times New Roman" w:cs="Angsana New"/>
                  <w:bCs/>
                  <w:lang w:bidi="th-TH"/>
                </w:rPr>
                <w:t xml:space="preserve">đăng ký </w:t>
              </w:r>
            </w:ins>
            <w:del w:id="707" w:author="Nguyen Dinh Tuan" w:date="2025-04-14T13:28:00Z" w16du:dateUtc="2025-04-14T06:28:00Z">
              <w:r w:rsidRPr="00F85047" w:rsidDel="004C22B7">
                <w:rPr>
                  <w:rFonts w:ascii="Times New Roman" w:eastAsiaTheme="minorEastAsia" w:hAnsi="Times New Roman" w:cs="Angsana New"/>
                  <w:bCs/>
                  <w:lang w:bidi="th-TH"/>
                </w:rPr>
                <w:delText xml:space="preserve"> </w:delText>
              </w:r>
            </w:del>
          </w:p>
          <w:p w14:paraId="54B306CA" w14:textId="5F38D033" w:rsidR="00CC531F" w:rsidRPr="00F85047" w:rsidDel="008A2B6E" w:rsidRDefault="00CC531F" w:rsidP="007D69A9">
            <w:pPr>
              <w:pStyle w:val="ListParagraph"/>
              <w:tabs>
                <w:tab w:val="left" w:pos="-720"/>
                <w:tab w:val="left" w:pos="3240"/>
                <w:tab w:val="left" w:pos="7110"/>
              </w:tabs>
              <w:suppressAutoHyphens/>
              <w:spacing w:before="120"/>
              <w:ind w:left="0" w:right="23"/>
              <w:contextualSpacing w:val="0"/>
              <w:jc w:val="both"/>
              <w:rPr>
                <w:del w:id="708" w:author="Nguyen Dinh Tuan" w:date="2025-04-14T13:29:00Z" w16du:dateUtc="2025-04-14T06:29:00Z"/>
                <w:rFonts w:ascii="Times New Roman" w:eastAsiaTheme="minorEastAsia" w:hAnsi="Times New Roman" w:cs="Angsana New"/>
                <w:bCs/>
                <w:sz w:val="24"/>
                <w:szCs w:val="24"/>
                <w:lang w:val="en-US" w:bidi="th-TH"/>
              </w:rPr>
            </w:pPr>
          </w:p>
          <w:p w14:paraId="77950E4B" w14:textId="316FB854" w:rsidR="00CC531F" w:rsidRPr="00F85047" w:rsidRDefault="00CC531F">
            <w:pPr>
              <w:tabs>
                <w:tab w:val="left" w:pos="-720"/>
                <w:tab w:val="left" w:pos="3240"/>
                <w:tab w:val="left" w:pos="7110"/>
              </w:tabs>
              <w:suppressAutoHyphens/>
              <w:spacing w:before="120"/>
              <w:ind w:right="23"/>
              <w:rPr>
                <w:rFonts w:ascii="Times New Roman" w:hAnsi="Times New Roman"/>
                <w:bCs/>
                <w:sz w:val="24"/>
                <w:szCs w:val="24"/>
                <w:lang w:val="en-US" w:bidi="th-TH"/>
                <w:rPrChange w:id="709" w:author="Nguyen Dinh Tuan" w:date="2025-04-14T14:12:00Z" w16du:dateUtc="2025-04-14T07:12:00Z">
                  <w:rPr>
                    <w:sz w:val="24"/>
                    <w:szCs w:val="24"/>
                    <w:lang w:val="en-US" w:bidi="th-TH"/>
                  </w:rPr>
                </w:rPrChange>
              </w:rPr>
              <w:pPrChange w:id="710" w:author="Nguyen Dinh Tuan" w:date="2025-04-14T13:29:00Z" w16du:dateUtc="2025-04-14T06:29:00Z">
                <w:pPr>
                  <w:pStyle w:val="ListParagraph"/>
                  <w:tabs>
                    <w:tab w:val="left" w:pos="-720"/>
                    <w:tab w:val="left" w:pos="3240"/>
                    <w:tab w:val="left" w:pos="7110"/>
                  </w:tabs>
                  <w:suppressAutoHyphens/>
                  <w:spacing w:before="120"/>
                  <w:ind w:left="251" w:right="23" w:hanging="360"/>
                  <w:contextualSpacing w:val="0"/>
                  <w:jc w:val="both"/>
                </w:pPr>
              </w:pPrChange>
            </w:pPr>
            <w:r w:rsidRPr="00F85047">
              <w:rPr>
                <w:rFonts w:ascii="Times New Roman" w:eastAsiaTheme="minorEastAsia" w:hAnsi="Times New Roman" w:cs="Angsana New"/>
                <w:bCs/>
                <w:lang w:bidi="th-TH"/>
                <w:rPrChange w:id="711" w:author="Nguyen Dinh Tuan" w:date="2025-04-14T14:12:00Z" w16du:dateUtc="2025-04-14T07:12:00Z">
                  <w:rPr>
                    <w:lang w:bidi="th-TH"/>
                  </w:rPr>
                </w:rPrChange>
              </w:rPr>
              <w:t>(</w:t>
            </w:r>
            <w:ins w:id="712" w:author="Nguyen Dinh Tuan" w:date="2025-04-03T15:30:00Z" w16du:dateUtc="2025-04-03T08:30:00Z">
              <w:r w:rsidRPr="00F85047">
                <w:rPr>
                  <w:rFonts w:ascii="Times New Roman" w:eastAsiaTheme="minorEastAsia" w:hAnsi="Times New Roman" w:cs="Angsana New"/>
                  <w:bCs/>
                  <w:lang w:bidi="th-TH"/>
                  <w:rPrChange w:id="713" w:author="Nguyen Dinh Tuan" w:date="2025-04-14T14:12:00Z" w16du:dateUtc="2025-04-14T07:12:00Z">
                    <w:rPr>
                      <w:lang w:bidi="th-TH"/>
                    </w:rPr>
                  </w:rPrChange>
                </w:rPr>
                <w:t>k</w:t>
              </w:r>
            </w:ins>
            <w:ins w:id="714" w:author="Nguyen Dinh Tuan" w:date="2025-04-14T13:28:00Z" w16du:dateUtc="2025-04-14T06:28:00Z">
              <w:r w:rsidR="004C22B7" w:rsidRPr="00F85047">
                <w:rPr>
                  <w:rFonts w:ascii="Times New Roman" w:eastAsiaTheme="minorEastAsia" w:hAnsi="Times New Roman" w:cs="Angsana New"/>
                  <w:bCs/>
                  <w:lang w:bidi="th-TH"/>
                  <w:rPrChange w:id="715" w:author="Nguyen Dinh Tuan" w:date="2025-04-14T14:12:00Z" w16du:dateUtc="2025-04-14T07:12:00Z">
                    <w:rPr>
                      <w:lang w:bidi="th-TH"/>
                    </w:rPr>
                  </w:rPrChange>
                </w:rPr>
                <w:t>VA</w:t>
              </w:r>
            </w:ins>
            <w:del w:id="716" w:author="Nguyen Dinh Tuan" w:date="2025-04-03T15:30:00Z" w16du:dateUtc="2025-04-03T08:30:00Z">
              <w:r w:rsidRPr="00F85047" w:rsidDel="00CC531F">
                <w:rPr>
                  <w:rFonts w:ascii="Times New Roman" w:eastAsiaTheme="minorEastAsia" w:hAnsi="Times New Roman" w:cs="Angsana New"/>
                  <w:bCs/>
                  <w:lang w:bidi="th-TH"/>
                  <w:rPrChange w:id="717" w:author="Nguyen Dinh Tuan" w:date="2025-04-14T14:12:00Z" w16du:dateUtc="2025-04-14T07:12:00Z">
                    <w:rPr>
                      <w:lang w:bidi="th-TH"/>
                    </w:rPr>
                  </w:rPrChange>
                </w:rPr>
                <w:delText>KVA</w:delText>
              </w:r>
            </w:del>
            <w:r w:rsidRPr="00F85047">
              <w:rPr>
                <w:rFonts w:ascii="Times New Roman" w:eastAsiaTheme="minorEastAsia" w:hAnsi="Times New Roman" w:cs="Angsana New"/>
                <w:bCs/>
                <w:lang w:bidi="th-TH"/>
                <w:rPrChange w:id="718" w:author="Nguyen Dinh Tuan" w:date="2025-04-14T14:12:00Z" w16du:dateUtc="2025-04-14T07:12:00Z">
                  <w:rPr>
                    <w:lang w:bidi="th-TH"/>
                  </w:rPr>
                </w:rPrChange>
              </w:rPr>
              <w:t>)</w:t>
            </w:r>
          </w:p>
        </w:tc>
        <w:tc>
          <w:tcPr>
            <w:tcW w:w="709" w:type="dxa"/>
            <w:tcPrChange w:id="719" w:author="Nguyen Dinh Tuan" w:date="2025-04-14T13:29:00Z" w16du:dateUtc="2025-04-14T06:29:00Z">
              <w:tcPr>
                <w:tcW w:w="850" w:type="dxa"/>
                <w:gridSpan w:val="2"/>
              </w:tcPr>
            </w:tcPrChange>
          </w:tcPr>
          <w:p w14:paraId="2C524D75" w14:textId="77777777" w:rsidR="00CC531F" w:rsidRPr="00F85047" w:rsidRDefault="00CC531F">
            <w:pPr>
              <w:pStyle w:val="ListParagraph"/>
              <w:tabs>
                <w:tab w:val="left" w:pos="-720"/>
                <w:tab w:val="left" w:pos="3240"/>
                <w:tab w:val="left" w:pos="7110"/>
              </w:tabs>
              <w:suppressAutoHyphens/>
              <w:spacing w:before="120"/>
              <w:ind w:left="0" w:right="23"/>
              <w:contextualSpacing w:val="0"/>
              <w:jc w:val="center"/>
              <w:rPr>
                <w:rFonts w:ascii="Times New Roman" w:hAnsi="Times New Roman"/>
                <w:bCs/>
                <w:sz w:val="24"/>
                <w:szCs w:val="24"/>
                <w:lang w:val="en-US" w:bidi="th-TH"/>
              </w:rPr>
              <w:pPrChange w:id="720" w:author="Nguyen Dinh Tuan" w:date="2025-04-03T15:40:00Z" w16du:dateUtc="2025-04-03T08:40:00Z">
                <w:pPr>
                  <w:pStyle w:val="ListParagraph"/>
                  <w:tabs>
                    <w:tab w:val="left" w:pos="-720"/>
                    <w:tab w:val="left" w:pos="3240"/>
                    <w:tab w:val="left" w:pos="7110"/>
                  </w:tabs>
                  <w:suppressAutoHyphens/>
                  <w:spacing w:before="120"/>
                  <w:ind w:left="0" w:right="23"/>
                  <w:contextualSpacing w:val="0"/>
                  <w:jc w:val="both"/>
                </w:pPr>
              </w:pPrChange>
            </w:pPr>
            <w:r w:rsidRPr="00F85047">
              <w:rPr>
                <w:rFonts w:ascii="Times New Roman" w:hAnsi="Times New Roman"/>
                <w:bCs/>
                <w:lang w:bidi="th-TH"/>
              </w:rPr>
              <w:lastRenderedPageBreak/>
              <w:t>x</w:t>
            </w:r>
          </w:p>
        </w:tc>
        <w:tc>
          <w:tcPr>
            <w:tcW w:w="2126" w:type="dxa"/>
            <w:tcPrChange w:id="721" w:author="Nguyen Dinh Tuan" w:date="2025-04-14T13:29:00Z" w16du:dateUtc="2025-04-14T06:29:00Z">
              <w:tcPr>
                <w:tcW w:w="2410" w:type="dxa"/>
                <w:gridSpan w:val="3"/>
              </w:tcPr>
            </w:tcPrChange>
          </w:tcPr>
          <w:p w14:paraId="25B2FAD0" w14:textId="55591413" w:rsidR="00CC531F" w:rsidRPr="00F85047" w:rsidRDefault="00CC531F">
            <w:pPr>
              <w:pStyle w:val="ListParagraph"/>
              <w:tabs>
                <w:tab w:val="left" w:pos="-720"/>
                <w:tab w:val="left" w:pos="3240"/>
                <w:tab w:val="left" w:pos="7110"/>
              </w:tabs>
              <w:suppressAutoHyphens/>
              <w:spacing w:before="120"/>
              <w:ind w:left="0" w:right="23"/>
              <w:contextualSpacing w:val="0"/>
              <w:jc w:val="center"/>
              <w:rPr>
                <w:rFonts w:ascii="Times New Roman" w:hAnsi="Times New Roman"/>
                <w:bCs/>
                <w:sz w:val="24"/>
                <w:szCs w:val="24"/>
                <w:lang w:val="en-US" w:bidi="th-TH"/>
                <w:rPrChange w:id="722" w:author="Nguyen Dinh Tuan" w:date="2025-04-14T14:12:00Z" w16du:dateUtc="2025-04-14T07:12:00Z">
                  <w:rPr>
                    <w:rFonts w:ascii="Times New Roman" w:hAnsi="Times New Roman"/>
                    <w:bCs/>
                    <w:lang w:val="en-US" w:bidi="th-TH"/>
                  </w:rPr>
                </w:rPrChange>
              </w:rPr>
              <w:pPrChange w:id="723" w:author="Nguyen Dinh Tuan" w:date="2025-04-03T15:29:00Z" w16du:dateUtc="2025-04-03T08:29:00Z">
                <w:pPr>
                  <w:pStyle w:val="ListParagraph"/>
                  <w:tabs>
                    <w:tab w:val="left" w:pos="-720"/>
                    <w:tab w:val="left" w:pos="3240"/>
                    <w:tab w:val="left" w:pos="7110"/>
                  </w:tabs>
                  <w:suppressAutoHyphens/>
                  <w:spacing w:before="120"/>
                  <w:ind w:left="0" w:right="23"/>
                  <w:contextualSpacing w:val="0"/>
                  <w:jc w:val="both"/>
                </w:pPr>
              </w:pPrChange>
            </w:pPr>
            <w:r w:rsidRPr="00F85047">
              <w:rPr>
                <w:rFonts w:ascii="Times New Roman" w:eastAsiaTheme="minorEastAsia" w:hAnsi="Times New Roman" w:cs="Angsana New"/>
                <w:bCs/>
                <w:lang w:bidi="th-TH"/>
              </w:rPr>
              <w:t xml:space="preserve">đơn giá </w:t>
            </w:r>
            <w:ins w:id="724" w:author="Nguyen Dinh Tuan" w:date="2025-04-03T15:32:00Z" w16du:dateUtc="2025-04-03T08:32:00Z">
              <w:r w:rsidR="00CA0EAA" w:rsidRPr="00F85047">
                <w:rPr>
                  <w:rFonts w:ascii="Times New Roman" w:eastAsiaTheme="minorEastAsia" w:hAnsi="Times New Roman" w:cs="Angsana New"/>
                  <w:bCs/>
                  <w:lang w:bidi="th-TH"/>
                </w:rPr>
                <w:t>phí công suất</w:t>
              </w:r>
            </w:ins>
            <w:ins w:id="725" w:author="Nguyen Dinh Tuan" w:date="2025-04-14T13:28:00Z" w16du:dateUtc="2025-04-14T06:28:00Z">
              <w:r w:rsidR="004C22B7" w:rsidRPr="00F85047">
                <w:rPr>
                  <w:rFonts w:ascii="Times New Roman" w:eastAsiaTheme="minorEastAsia" w:hAnsi="Times New Roman" w:cs="Angsana New"/>
                  <w:bCs/>
                  <w:lang w:bidi="th-TH"/>
                </w:rPr>
                <w:t xml:space="preserve"> đặt</w:t>
              </w:r>
            </w:ins>
            <w:del w:id="726" w:author="Nguyen Dinh Tuan" w:date="2025-04-03T15:29:00Z" w16du:dateUtc="2025-04-03T08:29:00Z">
              <w:r w:rsidRPr="00F85047" w:rsidDel="00CC531F">
                <w:rPr>
                  <w:rFonts w:ascii="Times New Roman" w:hAnsi="Times New Roman"/>
                  <w:bCs/>
                  <w:lang w:bidi="th-TH"/>
                </w:rPr>
                <w:delText xml:space="preserve">phí công suất </w:delText>
              </w:r>
            </w:del>
            <w:del w:id="727" w:author="Nguyen Dinh Tuan" w:date="2025-04-03T15:28:00Z" w16du:dateUtc="2025-04-03T08:28:00Z">
              <w:r w:rsidRPr="00F85047" w:rsidDel="00CC531F">
                <w:rPr>
                  <w:rFonts w:ascii="Times New Roman" w:hAnsi="Times New Roman"/>
                  <w:bCs/>
                  <w:lang w:bidi="th-TH"/>
                </w:rPr>
                <w:delText>đặt</w:delText>
              </w:r>
            </w:del>
          </w:p>
          <w:p w14:paraId="6C723EDE" w14:textId="34EE9495" w:rsidR="00CC531F" w:rsidRPr="00F85047" w:rsidRDefault="00CC531F">
            <w:pPr>
              <w:pStyle w:val="ListParagraph"/>
              <w:tabs>
                <w:tab w:val="left" w:pos="-720"/>
                <w:tab w:val="left" w:pos="3240"/>
                <w:tab w:val="left" w:pos="7110"/>
              </w:tabs>
              <w:suppressAutoHyphens/>
              <w:spacing w:before="120"/>
              <w:ind w:left="0" w:right="23"/>
              <w:contextualSpacing w:val="0"/>
              <w:jc w:val="center"/>
              <w:rPr>
                <w:rFonts w:ascii="Times New Roman" w:hAnsi="Times New Roman"/>
                <w:bCs/>
                <w:sz w:val="24"/>
                <w:szCs w:val="24"/>
                <w:lang w:bidi="th-TH"/>
              </w:rPr>
              <w:pPrChange w:id="728" w:author="Nguyen Dinh Tuan" w:date="2025-04-03T15:29:00Z" w16du:dateUtc="2025-04-03T08:29:00Z">
                <w:pPr>
                  <w:pStyle w:val="ListParagraph"/>
                  <w:tabs>
                    <w:tab w:val="left" w:pos="-720"/>
                    <w:tab w:val="left" w:pos="3240"/>
                    <w:tab w:val="left" w:pos="7110"/>
                  </w:tabs>
                  <w:suppressAutoHyphens/>
                  <w:spacing w:before="120"/>
                  <w:ind w:left="0" w:right="23"/>
                  <w:contextualSpacing w:val="0"/>
                  <w:jc w:val="both"/>
                </w:pPr>
              </w:pPrChange>
            </w:pPr>
            <w:r w:rsidRPr="00F85047">
              <w:rPr>
                <w:rFonts w:ascii="Times New Roman" w:hAnsi="Times New Roman"/>
                <w:bCs/>
                <w:lang w:bidi="th-TH"/>
              </w:rPr>
              <w:lastRenderedPageBreak/>
              <w:t>(VNĐ/</w:t>
            </w:r>
            <w:ins w:id="729" w:author="Nguyen Dinh Tuan" w:date="2025-04-03T15:41:00Z" w16du:dateUtc="2025-04-03T08:41:00Z">
              <w:r w:rsidR="0060171D" w:rsidRPr="00F85047">
                <w:rPr>
                  <w:rFonts w:ascii="Times New Roman" w:hAnsi="Times New Roman"/>
                  <w:bCs/>
                  <w:lang w:bidi="th-TH"/>
                </w:rPr>
                <w:t>k</w:t>
              </w:r>
            </w:ins>
            <w:ins w:id="730" w:author="Nguyen Dinh Tuan" w:date="2025-04-14T13:28:00Z" w16du:dateUtc="2025-04-14T06:28:00Z">
              <w:r w:rsidR="004C22B7" w:rsidRPr="00F85047">
                <w:rPr>
                  <w:rFonts w:ascii="Times New Roman" w:hAnsi="Times New Roman"/>
                  <w:bCs/>
                  <w:lang w:bidi="th-TH"/>
                </w:rPr>
                <w:t>VA</w:t>
              </w:r>
            </w:ins>
            <w:del w:id="731" w:author="Nguyen Dinh Tuan" w:date="2025-04-03T15:41:00Z" w16du:dateUtc="2025-04-03T08:41:00Z">
              <w:r w:rsidRPr="00F85047" w:rsidDel="0060171D">
                <w:rPr>
                  <w:rFonts w:ascii="Times New Roman" w:hAnsi="Times New Roman"/>
                  <w:bCs/>
                  <w:lang w:bidi="th-TH"/>
                </w:rPr>
                <w:delText>K</w:delText>
              </w:r>
            </w:del>
            <w:del w:id="732" w:author="Nguyen Dinh Tuan" w:date="2025-04-03T15:30:00Z" w16du:dateUtc="2025-04-03T08:30:00Z">
              <w:r w:rsidRPr="00F85047" w:rsidDel="00CC531F">
                <w:rPr>
                  <w:rFonts w:ascii="Times New Roman" w:hAnsi="Times New Roman"/>
                  <w:bCs/>
                  <w:lang w:bidi="th-TH"/>
                </w:rPr>
                <w:delText>VA</w:delText>
              </w:r>
            </w:del>
            <w:del w:id="733" w:author="Nguyen Dinh Tuan" w:date="2025-04-03T15:47:00Z" w16du:dateUtc="2025-04-03T08:47:00Z">
              <w:r w:rsidRPr="00F85047" w:rsidDel="00AB650D">
                <w:rPr>
                  <w:rFonts w:ascii="Times New Roman" w:hAnsi="Times New Roman"/>
                  <w:bCs/>
                  <w:lang w:bidi="th-TH"/>
                </w:rPr>
                <w:delText>/month</w:delText>
              </w:r>
            </w:del>
            <w:r w:rsidRPr="00F85047">
              <w:rPr>
                <w:rFonts w:ascii="Times New Roman" w:hAnsi="Times New Roman"/>
                <w:bCs/>
                <w:lang w:bidi="th-TH"/>
              </w:rPr>
              <w:t>)</w:t>
            </w:r>
          </w:p>
        </w:tc>
      </w:tr>
    </w:tbl>
    <w:p w14:paraId="506E967A" w14:textId="2BE4750E" w:rsidR="00D95B6E" w:rsidRPr="00E37A56" w:rsidRDefault="00D95B6E" w:rsidP="007D69A9">
      <w:pPr>
        <w:pStyle w:val="ListParagraph"/>
        <w:numPr>
          <w:ilvl w:val="0"/>
          <w:numId w:val="4"/>
        </w:numPr>
        <w:tabs>
          <w:tab w:val="left" w:pos="-720"/>
          <w:tab w:val="left" w:pos="7110"/>
        </w:tabs>
        <w:suppressAutoHyphens/>
        <w:spacing w:before="120" w:after="0" w:line="240" w:lineRule="auto"/>
        <w:ind w:left="2268" w:right="28" w:hanging="567"/>
        <w:contextualSpacing w:val="0"/>
        <w:jc w:val="both"/>
        <w:rPr>
          <w:rFonts w:ascii="Times New Roman" w:eastAsia="Times New Roman" w:hAnsi="Times New Roman" w:cs="Calibri Light"/>
          <w:kern w:val="0"/>
          <w:lang w:val="vi-VN"/>
        </w:rPr>
      </w:pPr>
      <w:r w:rsidRPr="00E37A56">
        <w:rPr>
          <w:rFonts w:ascii="Times New Roman" w:eastAsia="Times New Roman" w:hAnsi="Times New Roman" w:cs="Calibri Light"/>
          <w:kern w:val="0"/>
          <w:lang w:val="vi-VN"/>
        </w:rPr>
        <w:lastRenderedPageBreak/>
        <w:t>Công suất đ</w:t>
      </w:r>
      <w:ins w:id="734" w:author="Nguyen Dinh Tuan" w:date="2025-04-03T15:30:00Z" w16du:dateUtc="2025-04-03T08:30:00Z">
        <w:r w:rsidR="00F957FA">
          <w:rPr>
            <w:rFonts w:ascii="Times New Roman" w:eastAsia="Times New Roman" w:hAnsi="Times New Roman" w:cs="Calibri Light"/>
            <w:kern w:val="0"/>
          </w:rPr>
          <w:t>ăng ký</w:t>
        </w:r>
      </w:ins>
      <w:ins w:id="735" w:author="Nguyen Dinh Tuan" w:date="2025-04-14T13:29:00Z" w16du:dateUtc="2025-04-14T06:29:00Z">
        <w:r w:rsidR="008A2B6E">
          <w:rPr>
            <w:rFonts w:ascii="Times New Roman" w:eastAsia="Times New Roman" w:hAnsi="Times New Roman" w:cs="Calibri Light"/>
            <w:kern w:val="0"/>
          </w:rPr>
          <w:t xml:space="preserve">: </w:t>
        </w:r>
      </w:ins>
      <w:del w:id="736" w:author="Nguyen Dinh Tuan" w:date="2025-04-03T15:30:00Z" w16du:dateUtc="2025-04-03T08:30:00Z">
        <w:r w:rsidRPr="00E37A56" w:rsidDel="00F957FA">
          <w:rPr>
            <w:rFonts w:ascii="Times New Roman" w:eastAsia="Times New Roman" w:hAnsi="Times New Roman" w:cs="Calibri Light"/>
            <w:kern w:val="0"/>
            <w:lang w:val="vi-VN"/>
          </w:rPr>
          <w:delText>ặt</w:delText>
        </w:r>
      </w:del>
      <w:del w:id="737" w:author="Nguyen Dinh Tuan" w:date="2025-04-14T13:29:00Z" w16du:dateUtc="2025-04-14T06:29:00Z">
        <w:r w:rsidRPr="00E37A56" w:rsidDel="008A2B6E">
          <w:rPr>
            <w:rFonts w:ascii="Times New Roman" w:eastAsia="Times New Roman" w:hAnsi="Times New Roman" w:cs="Calibri Light"/>
            <w:kern w:val="0"/>
            <w:lang w:val="vi-VN"/>
          </w:rPr>
          <w:delText xml:space="preserve"> </w:delText>
        </w:r>
      </w:del>
      <w:del w:id="738" w:author="Nguyen Dinh Tuan" w:date="2025-04-03T15:31:00Z" w16du:dateUtc="2025-04-03T08:31:00Z">
        <w:r w:rsidRPr="00E37A56" w:rsidDel="00F957FA">
          <w:rPr>
            <w:rFonts w:ascii="Times New Roman" w:eastAsia="Times New Roman" w:hAnsi="Times New Roman" w:cs="Calibri Light"/>
            <w:kern w:val="0"/>
            <w:lang w:val="vi-VN"/>
          </w:rPr>
          <w:delText>là công suất đăng ký (KVA) theo tháng của Bên mua. Công suất</w:delText>
        </w:r>
      </w:del>
      <w:del w:id="739" w:author="Nguyen Dinh Tuan" w:date="2024-12-05T08:44:00Z" w16du:dateUtc="2024-12-05T01:44:00Z">
        <w:r w:rsidRPr="006F1FF6" w:rsidDel="006F1FF6">
          <w:rPr>
            <w:rFonts w:ascii="Times New Roman" w:eastAsia="Times New Roman" w:hAnsi="Times New Roman" w:cs="Calibri Light"/>
            <w:color w:val="FF0000"/>
            <w:kern w:val="0"/>
            <w:lang w:val="vi-VN"/>
            <w:rPrChange w:id="740" w:author="Nguyen Dinh Tuan" w:date="2024-12-05T08:44:00Z" w16du:dateUtc="2024-12-05T01:44:00Z">
              <w:rPr>
                <w:rFonts w:ascii="Times New Roman" w:eastAsia="Times New Roman" w:hAnsi="Times New Roman" w:cs="Calibri Light"/>
                <w:kern w:val="0"/>
                <w:lang w:val="vi-VN"/>
              </w:rPr>
            </w:rPrChange>
          </w:rPr>
          <w:delText xml:space="preserve"> </w:delText>
        </w:r>
      </w:del>
      <w:del w:id="741" w:author="Nguyen Dinh Tuan" w:date="2025-04-03T15:31:00Z" w16du:dateUtc="2025-04-03T08:31:00Z">
        <w:r w:rsidRPr="00E37A56" w:rsidDel="00F957FA">
          <w:rPr>
            <w:rFonts w:ascii="Times New Roman" w:eastAsia="Times New Roman" w:hAnsi="Times New Roman" w:cs="Calibri Light"/>
            <w:kern w:val="0"/>
            <w:lang w:val="vi-VN"/>
          </w:rPr>
          <w:delText xml:space="preserve">đăng ký này được tính </w:delText>
        </w:r>
        <w:r w:rsidR="007751E6" w:rsidRPr="00E37A56" w:rsidDel="00F957FA">
          <w:rPr>
            <w:rFonts w:ascii="Times New Roman" w:eastAsia="Times New Roman" w:hAnsi="Times New Roman" w:cs="Calibri Light"/>
            <w:kern w:val="0"/>
            <w:lang w:val="vi-VN"/>
          </w:rPr>
          <w:delText xml:space="preserve">bằng </w:delText>
        </w:r>
        <w:r w:rsidRPr="00E37A56" w:rsidDel="00F957FA">
          <w:rPr>
            <w:rFonts w:ascii="Times New Roman" w:eastAsia="Times New Roman" w:hAnsi="Times New Roman" w:cs="Calibri Light"/>
            <w:kern w:val="0"/>
            <w:lang w:val="vi-VN"/>
          </w:rPr>
          <w:delText xml:space="preserve">công suất </w:delText>
        </w:r>
        <w:r w:rsidR="00D8611A" w:rsidRPr="00E37A56" w:rsidDel="00F957FA">
          <w:rPr>
            <w:rFonts w:ascii="Times New Roman" w:eastAsia="Times New Roman" w:hAnsi="Times New Roman" w:cs="Calibri Light"/>
            <w:kern w:val="0"/>
            <w:lang w:val="vi-VN"/>
          </w:rPr>
          <w:delText xml:space="preserve">sử dụng </w:delText>
        </w:r>
        <w:r w:rsidRPr="00E37A56" w:rsidDel="00F957FA">
          <w:rPr>
            <w:rFonts w:ascii="Times New Roman" w:eastAsia="Times New Roman" w:hAnsi="Times New Roman" w:cs="Calibri Light"/>
            <w:kern w:val="0"/>
            <w:lang w:val="vi-VN"/>
          </w:rPr>
          <w:delText>cực đại chia cho hệ số công suất cosphi (</w:delText>
        </w:r>
        <w:r w:rsidR="007751E6" w:rsidRPr="00E37A56" w:rsidDel="00F957FA">
          <w:rPr>
            <w:rFonts w:ascii="Times New Roman" w:eastAsia="Times New Roman" w:hAnsi="Times New Roman" w:cs="Calibri Light"/>
            <w:kern w:val="0"/>
            <w:lang w:val="vi-VN"/>
          </w:rPr>
          <w:delText xml:space="preserve">= </w:delText>
        </w:r>
        <w:r w:rsidRPr="00E37A56" w:rsidDel="00F957FA">
          <w:rPr>
            <w:rFonts w:ascii="Times New Roman" w:eastAsia="Times New Roman" w:hAnsi="Times New Roman" w:cs="Calibri Light"/>
            <w:kern w:val="0"/>
            <w:lang w:val="vi-VN"/>
          </w:rPr>
          <w:delText>0,95)</w:delText>
        </w:r>
        <w:r w:rsidR="007751E6" w:rsidRPr="00E37A56" w:rsidDel="00F957FA">
          <w:rPr>
            <w:rFonts w:ascii="Times New Roman" w:eastAsia="Times New Roman" w:hAnsi="Times New Roman" w:cs="Calibri Light"/>
            <w:kern w:val="0"/>
            <w:lang w:val="vi-VN"/>
          </w:rPr>
          <w:delText>.</w:delText>
        </w:r>
      </w:del>
      <w:ins w:id="742" w:author="Nguyen Dinh Tuan" w:date="2025-04-03T15:31:00Z" w16du:dateUtc="2025-04-03T08:31:00Z">
        <w:r w:rsidR="00F957FA">
          <w:rPr>
            <w:rFonts w:ascii="Times New Roman" w:eastAsia="Times New Roman" w:hAnsi="Times New Roman" w:cs="Calibri Light"/>
            <w:kern w:val="0"/>
          </w:rPr>
          <w:t xml:space="preserve">theo mục c, khoản </w:t>
        </w:r>
      </w:ins>
      <w:ins w:id="743" w:author="Nguyen Dinh Tuan" w:date="2025-04-03T15:32:00Z" w16du:dateUtc="2025-04-03T08:32:00Z">
        <w:r w:rsidR="00F957FA">
          <w:rPr>
            <w:rFonts w:ascii="Times New Roman" w:eastAsia="Times New Roman" w:hAnsi="Times New Roman" w:cs="Calibri Light"/>
            <w:kern w:val="0"/>
          </w:rPr>
          <w:t>2.</w:t>
        </w:r>
      </w:ins>
      <w:ins w:id="744" w:author="Nguyen Dinh Tuan" w:date="2025-04-03T15:31:00Z" w16du:dateUtc="2025-04-03T08:31:00Z">
        <w:r w:rsidR="00F957FA">
          <w:rPr>
            <w:rFonts w:ascii="Times New Roman" w:eastAsia="Times New Roman" w:hAnsi="Times New Roman" w:cs="Calibri Light"/>
            <w:kern w:val="0"/>
          </w:rPr>
          <w:t>4,</w:t>
        </w:r>
      </w:ins>
      <w:ins w:id="745" w:author="Nguyen Dinh Tuan" w:date="2025-04-03T15:32:00Z" w16du:dateUtc="2025-04-03T08:32:00Z">
        <w:r w:rsidR="00F957FA">
          <w:rPr>
            <w:rFonts w:ascii="Times New Roman" w:eastAsia="Times New Roman" w:hAnsi="Times New Roman" w:cs="Calibri Light"/>
            <w:kern w:val="0"/>
          </w:rPr>
          <w:t xml:space="preserve"> điều 2 của Hợp đồng này.</w:t>
        </w:r>
      </w:ins>
      <w:ins w:id="746" w:author="Nguyen Dinh Tuan" w:date="2025-04-03T15:31:00Z" w16du:dateUtc="2025-04-03T08:31:00Z">
        <w:r w:rsidR="00F957FA">
          <w:rPr>
            <w:rFonts w:ascii="Times New Roman" w:eastAsia="Times New Roman" w:hAnsi="Times New Roman" w:cs="Calibri Light"/>
            <w:kern w:val="0"/>
          </w:rPr>
          <w:t xml:space="preserve"> </w:t>
        </w:r>
      </w:ins>
    </w:p>
    <w:p w14:paraId="28401A74" w14:textId="5C49BC57" w:rsidR="005149FA" w:rsidRPr="0067604D" w:rsidRDefault="005149FA" w:rsidP="007D69A9">
      <w:pPr>
        <w:pStyle w:val="ListParagraph"/>
        <w:numPr>
          <w:ilvl w:val="0"/>
          <w:numId w:val="4"/>
        </w:numPr>
        <w:tabs>
          <w:tab w:val="left" w:pos="-720"/>
          <w:tab w:val="left" w:pos="1530"/>
          <w:tab w:val="left" w:pos="7110"/>
        </w:tabs>
        <w:suppressAutoHyphens/>
        <w:spacing w:before="120" w:after="0" w:line="240" w:lineRule="auto"/>
        <w:ind w:left="2268" w:right="29" w:hanging="567"/>
        <w:contextualSpacing w:val="0"/>
        <w:jc w:val="both"/>
        <w:rPr>
          <w:ins w:id="747" w:author="Nguyen Dinh Tuan" w:date="2024-12-05T08:40:00Z" w16du:dateUtc="2024-12-05T01:40:00Z"/>
          <w:rFonts w:ascii="Times New Roman" w:eastAsia="Times New Roman" w:hAnsi="Times New Roman" w:cs="Calibri Light"/>
          <w:b/>
          <w:bCs/>
          <w:kern w:val="0"/>
          <w:lang w:val="vi-VN"/>
          <w:rPrChange w:id="748" w:author="Nguyen Dinh Tuan" w:date="2025-04-14T15:23:00Z" w16du:dateUtc="2025-04-14T08:23:00Z">
            <w:rPr>
              <w:ins w:id="749" w:author="Nguyen Dinh Tuan" w:date="2024-12-05T08:40:00Z" w16du:dateUtc="2024-12-05T01:40:00Z"/>
              <w:rFonts w:ascii="Times New Roman" w:eastAsia="Times New Roman" w:hAnsi="Times New Roman" w:cs="Calibri Light"/>
              <w:b/>
              <w:bCs/>
              <w:kern w:val="0"/>
            </w:rPr>
          </w:rPrChange>
        </w:rPr>
      </w:pPr>
      <w:r w:rsidRPr="00E37A56">
        <w:rPr>
          <w:rFonts w:ascii="Times New Roman" w:eastAsia="Times New Roman" w:hAnsi="Times New Roman" w:cs="Calibri Light"/>
          <w:kern w:val="0"/>
          <w:lang w:val="vi-VN"/>
          <w:rPrChange w:id="750" w:author="anh duong" w:date="2024-12-01T20:46:00Z" w16du:dateUtc="2024-12-01T13:46:00Z">
            <w:rPr>
              <w:rFonts w:ascii="Times New Roman" w:eastAsia="Times New Roman" w:hAnsi="Times New Roman" w:cs="Calibri Light"/>
              <w:color w:val="000000" w:themeColor="text1"/>
              <w:kern w:val="0"/>
              <w:lang w:val="vi-VN"/>
            </w:rPr>
          </w:rPrChange>
        </w:rPr>
        <w:t xml:space="preserve">Đơn giá </w:t>
      </w:r>
      <w:r w:rsidRPr="0067604D">
        <w:rPr>
          <w:rFonts w:ascii="Times New Roman" w:eastAsia="Times New Roman" w:hAnsi="Times New Roman" w:cs="Calibri Light"/>
          <w:kern w:val="0"/>
          <w:lang w:val="vi-VN"/>
          <w:rPrChange w:id="751" w:author="Nguyen Dinh Tuan" w:date="2025-04-14T15:23:00Z" w16du:dateUtc="2025-04-14T08:23:00Z">
            <w:rPr>
              <w:rFonts w:ascii="Times New Roman" w:eastAsia="Times New Roman" w:hAnsi="Times New Roman" w:cs="Calibri Light"/>
              <w:color w:val="000000" w:themeColor="text1"/>
              <w:kern w:val="0"/>
              <w:lang w:val="vi-VN"/>
            </w:rPr>
          </w:rPrChange>
        </w:rPr>
        <w:t xml:space="preserve">phí công suất </w:t>
      </w:r>
      <w:del w:id="752" w:author="Nguyen Dinh Tuan" w:date="2025-04-03T15:32:00Z" w16du:dateUtc="2025-04-03T08:32:00Z">
        <w:r w:rsidRPr="0067604D" w:rsidDel="00CA0EAA">
          <w:rPr>
            <w:rFonts w:ascii="Times New Roman" w:eastAsia="Times New Roman" w:hAnsi="Times New Roman" w:cs="Calibri Light"/>
            <w:kern w:val="0"/>
            <w:lang w:val="vi-VN"/>
            <w:rPrChange w:id="753" w:author="Nguyen Dinh Tuan" w:date="2025-04-14T15:23:00Z" w16du:dateUtc="2025-04-14T08:23:00Z">
              <w:rPr>
                <w:rFonts w:ascii="Times New Roman" w:eastAsia="Times New Roman" w:hAnsi="Times New Roman" w:cs="Calibri Light"/>
                <w:color w:val="000000" w:themeColor="text1"/>
                <w:kern w:val="0"/>
                <w:lang w:val="vi-VN"/>
              </w:rPr>
            </w:rPrChange>
          </w:rPr>
          <w:delText xml:space="preserve">đặt </w:delText>
        </w:r>
      </w:del>
      <w:r w:rsidRPr="0067604D">
        <w:rPr>
          <w:rFonts w:ascii="Times New Roman" w:eastAsia="Times New Roman" w:hAnsi="Times New Roman" w:cs="Calibri Light"/>
          <w:kern w:val="0"/>
          <w:lang w:val="vi-VN"/>
          <w:rPrChange w:id="754" w:author="Nguyen Dinh Tuan" w:date="2025-04-14T15:23:00Z" w16du:dateUtc="2025-04-14T08:23:00Z">
            <w:rPr>
              <w:rFonts w:ascii="Times New Roman" w:eastAsia="Times New Roman" w:hAnsi="Times New Roman" w:cs="Calibri Light"/>
              <w:color w:val="000000" w:themeColor="text1"/>
              <w:kern w:val="0"/>
              <w:lang w:val="vi-VN"/>
            </w:rPr>
          </w:rPrChange>
        </w:rPr>
        <w:t>được quy định tại</w:t>
      </w:r>
      <w:r w:rsidRPr="0067604D">
        <w:rPr>
          <w:rFonts w:ascii="Times New Roman" w:eastAsia="Times New Roman" w:hAnsi="Times New Roman" w:cs="Calibri Light"/>
          <w:b/>
          <w:bCs/>
          <w:kern w:val="0"/>
          <w:lang w:val="vi-VN"/>
          <w:rPrChange w:id="755" w:author="Nguyen Dinh Tuan" w:date="2025-04-14T15:23:00Z" w16du:dateUtc="2025-04-14T08:23:00Z">
            <w:rPr>
              <w:rFonts w:ascii="Times New Roman" w:eastAsia="Times New Roman" w:hAnsi="Times New Roman" w:cs="Calibri Light"/>
              <w:b/>
              <w:bCs/>
              <w:color w:val="000000" w:themeColor="text1"/>
              <w:kern w:val="0"/>
              <w:lang w:val="vi-VN"/>
            </w:rPr>
          </w:rPrChange>
        </w:rPr>
        <w:t xml:space="preserve"> Phụ lục II</w:t>
      </w:r>
      <w:r w:rsidR="00CE35D2" w:rsidRPr="0067604D">
        <w:rPr>
          <w:rFonts w:ascii="Times New Roman" w:eastAsia="Times New Roman" w:hAnsi="Times New Roman" w:cs="Calibri Light"/>
          <w:b/>
          <w:bCs/>
          <w:kern w:val="0"/>
          <w:lang w:val="vi-VN"/>
          <w:rPrChange w:id="756" w:author="Nguyen Dinh Tuan" w:date="2025-04-14T15:23:00Z" w16du:dateUtc="2025-04-14T08:23:00Z">
            <w:rPr>
              <w:rFonts w:ascii="Times New Roman" w:eastAsia="Times New Roman" w:hAnsi="Times New Roman" w:cs="Calibri Light"/>
              <w:b/>
              <w:bCs/>
              <w:color w:val="000000" w:themeColor="text1"/>
              <w:kern w:val="0"/>
              <w:lang w:val="vi-VN"/>
            </w:rPr>
          </w:rPrChange>
        </w:rPr>
        <w:t>.</w:t>
      </w:r>
    </w:p>
    <w:p w14:paraId="7FF2A6E3" w14:textId="2667506C" w:rsidR="0016441D" w:rsidRPr="0067604D" w:rsidRDefault="00571037" w:rsidP="005E7DC3">
      <w:pPr>
        <w:widowControl w:val="0"/>
        <w:numPr>
          <w:ilvl w:val="0"/>
          <w:numId w:val="4"/>
        </w:numPr>
        <w:tabs>
          <w:tab w:val="left" w:pos="142"/>
          <w:tab w:val="left" w:pos="1985"/>
        </w:tabs>
        <w:snapToGrid w:val="0"/>
        <w:spacing w:before="120" w:after="0" w:line="240" w:lineRule="auto"/>
        <w:ind w:left="1701" w:firstLine="0"/>
        <w:jc w:val="both"/>
        <w:rPr>
          <w:ins w:id="757" w:author="Nguyen Dinh Tuan" w:date="2025-04-03T15:42:00Z" w16du:dateUtc="2025-04-03T08:42:00Z"/>
          <w:rFonts w:ascii="Times New Roman" w:eastAsia="Calibri" w:hAnsi="Times New Roman" w:cs="Times New Roman"/>
          <w:kern w:val="0"/>
          <w:lang w:val="vi-VN"/>
          <w:rPrChange w:id="758" w:author="Nguyen Dinh Tuan" w:date="2025-04-14T15:23:00Z" w16du:dateUtc="2025-04-14T08:23:00Z">
            <w:rPr>
              <w:ins w:id="759" w:author="Nguyen Dinh Tuan" w:date="2025-04-03T15:42:00Z" w16du:dateUtc="2025-04-03T08:42:00Z"/>
              <w:rFonts w:ascii="Times New Roman" w:eastAsia="Calibri" w:hAnsi="Times New Roman" w:cs="Times New Roman"/>
              <w:color w:val="FF0000"/>
              <w:kern w:val="0"/>
            </w:rPr>
          </w:rPrChange>
        </w:rPr>
      </w:pPr>
      <w:ins w:id="760" w:author="Nguyen Dinh Tuan" w:date="2024-12-05T08:49:00Z" w16du:dateUtc="2024-12-05T01:49:00Z">
        <w:r w:rsidRPr="0075547F">
          <w:rPr>
            <w:rFonts w:ascii="Times New Roman" w:eastAsia="Calibri" w:hAnsi="Times New Roman" w:cs="Times New Roman"/>
            <w:kern w:val="0"/>
            <w:lang w:val="vi-VN"/>
            <w:rPrChange w:id="761" w:author="Nguyễn Đình Tuấn" w:date="2026-07-07T10:57:00Z" w16du:dateUtc="2026-07-07T03:57:00Z">
              <w:rPr>
                <w:rFonts w:ascii="Times New Roman" w:eastAsia="Calibri" w:hAnsi="Times New Roman" w:cs="Times New Roman"/>
                <w:color w:val="FF0000"/>
                <w:kern w:val="0"/>
              </w:rPr>
            </w:rPrChange>
          </w:rPr>
          <w:t xml:space="preserve">    </w:t>
        </w:r>
      </w:ins>
      <w:ins w:id="762" w:author="Nguyen Dinh Tuan" w:date="2024-12-05T08:40:00Z" w16du:dateUtc="2024-12-05T01:40:00Z">
        <w:r w:rsidR="005E7DC3" w:rsidRPr="0067604D">
          <w:rPr>
            <w:rFonts w:ascii="Times New Roman" w:eastAsia="Calibri" w:hAnsi="Times New Roman" w:cs="Times New Roman"/>
            <w:kern w:val="0"/>
            <w:lang w:val="vi-VN"/>
            <w:rPrChange w:id="763" w:author="Nguyen Dinh Tuan" w:date="2025-04-14T15:23:00Z" w16du:dateUtc="2025-04-14T08:23:00Z">
              <w:rPr>
                <w:rFonts w:ascii="Times New Roman" w:eastAsia="Calibri" w:hAnsi="Times New Roman" w:cs="Times New Roman"/>
                <w:color w:val="FF0000"/>
                <w:kern w:val="0"/>
                <w:lang w:val="vi-VN"/>
              </w:rPr>
            </w:rPrChange>
          </w:rPr>
          <w:t>Trường hợp</w:t>
        </w:r>
      </w:ins>
      <w:ins w:id="764" w:author="Nguyen Dinh Tuan" w:date="2024-12-05T08:42:00Z" w16du:dateUtc="2024-12-05T01:42:00Z">
        <w:r w:rsidR="00631CA9" w:rsidRPr="0075547F">
          <w:rPr>
            <w:rFonts w:ascii="Times New Roman" w:eastAsia="Calibri" w:hAnsi="Times New Roman" w:cs="Times New Roman"/>
            <w:kern w:val="0"/>
            <w:lang w:val="vi-VN"/>
            <w:rPrChange w:id="765" w:author="Nguyễn Đình Tuấn" w:date="2026-07-07T10:57:00Z" w16du:dateUtc="2026-07-07T03:57:00Z">
              <w:rPr>
                <w:rFonts w:ascii="Times New Roman" w:eastAsia="Calibri" w:hAnsi="Times New Roman" w:cs="Times New Roman"/>
                <w:color w:val="FF0000"/>
                <w:kern w:val="0"/>
              </w:rPr>
            </w:rPrChange>
          </w:rPr>
          <w:t xml:space="preserve"> trong tháng</w:t>
        </w:r>
      </w:ins>
      <w:ins w:id="766" w:author="Nguyen Dinh Tuan" w:date="2025-04-03T15:41:00Z" w16du:dateUtc="2025-04-03T08:41:00Z">
        <w:r w:rsidR="004C669C" w:rsidRPr="0075547F">
          <w:rPr>
            <w:rFonts w:ascii="Times New Roman" w:eastAsia="Calibri" w:hAnsi="Times New Roman" w:cs="Times New Roman"/>
            <w:kern w:val="0"/>
            <w:lang w:val="vi-VN"/>
            <w:rPrChange w:id="767" w:author="Nguyễn Đình Tuấn" w:date="2026-07-07T10:57:00Z" w16du:dateUtc="2026-07-07T03:57:00Z">
              <w:rPr>
                <w:rFonts w:ascii="Times New Roman" w:eastAsia="Calibri" w:hAnsi="Times New Roman" w:cs="Times New Roman"/>
                <w:color w:val="FF0000"/>
                <w:kern w:val="0"/>
              </w:rPr>
            </w:rPrChange>
          </w:rPr>
          <w:t xml:space="preserve"> M</w:t>
        </w:r>
      </w:ins>
      <w:ins w:id="768" w:author="Nguyen Dinh Tuan" w:date="2025-04-03T15:33:00Z" w16du:dateUtc="2025-04-03T08:33:00Z">
        <w:r w:rsidR="009A15C2" w:rsidRPr="0075547F">
          <w:rPr>
            <w:rFonts w:ascii="Times New Roman" w:eastAsia="Calibri" w:hAnsi="Times New Roman" w:cs="Times New Roman"/>
            <w:kern w:val="0"/>
            <w:lang w:val="vi-VN"/>
            <w:rPrChange w:id="769" w:author="Nguyễn Đình Tuấn" w:date="2026-07-07T10:57:00Z" w16du:dateUtc="2026-07-07T03:57:00Z">
              <w:rPr>
                <w:rFonts w:ascii="Times New Roman" w:eastAsia="Calibri" w:hAnsi="Times New Roman" w:cs="Times New Roman"/>
                <w:color w:val="FF0000"/>
                <w:kern w:val="0"/>
              </w:rPr>
            </w:rPrChange>
          </w:rPr>
          <w:t xml:space="preserve"> của năm </w:t>
        </w:r>
      </w:ins>
      <w:ins w:id="770" w:author="Nguyen Dinh Tuan" w:date="2025-04-03T15:41:00Z" w16du:dateUtc="2025-04-03T08:41:00Z">
        <w:r w:rsidR="00D852C6" w:rsidRPr="0075547F">
          <w:rPr>
            <w:rFonts w:ascii="Times New Roman" w:eastAsia="Calibri" w:hAnsi="Times New Roman" w:cs="Times New Roman"/>
            <w:kern w:val="0"/>
            <w:lang w:val="vi-VN"/>
            <w:rPrChange w:id="771" w:author="Nguyễn Đình Tuấn" w:date="2026-07-07T10:57:00Z" w16du:dateUtc="2026-07-07T03:57:00Z">
              <w:rPr>
                <w:rFonts w:ascii="Times New Roman" w:eastAsia="Calibri" w:hAnsi="Times New Roman" w:cs="Times New Roman"/>
                <w:color w:val="FF0000"/>
                <w:kern w:val="0"/>
              </w:rPr>
            </w:rPrChange>
          </w:rPr>
          <w:t>Y</w:t>
        </w:r>
      </w:ins>
      <w:ins w:id="772" w:author="Nguyen Dinh Tuan" w:date="2024-12-05T08:42:00Z" w16du:dateUtc="2024-12-05T01:42:00Z">
        <w:r w:rsidR="00631CA9" w:rsidRPr="0075547F">
          <w:rPr>
            <w:rFonts w:ascii="Times New Roman" w:eastAsia="Calibri" w:hAnsi="Times New Roman" w:cs="Times New Roman"/>
            <w:kern w:val="0"/>
            <w:lang w:val="vi-VN"/>
            <w:rPrChange w:id="773" w:author="Nguyễn Đình Tuấn" w:date="2026-07-07T10:57:00Z" w16du:dateUtc="2026-07-07T03:57:00Z">
              <w:rPr>
                <w:rFonts w:ascii="Times New Roman" w:eastAsia="Calibri" w:hAnsi="Times New Roman" w:cs="Times New Roman"/>
                <w:color w:val="FF0000"/>
                <w:kern w:val="0"/>
              </w:rPr>
            </w:rPrChange>
          </w:rPr>
          <w:t>,</w:t>
        </w:r>
      </w:ins>
      <w:ins w:id="774" w:author="Nguyen Dinh Tuan" w:date="2024-12-05T08:40:00Z" w16du:dateUtc="2024-12-05T01:40:00Z">
        <w:r w:rsidR="005E7DC3" w:rsidRPr="0067604D">
          <w:rPr>
            <w:rFonts w:ascii="Times New Roman" w:eastAsia="Calibri" w:hAnsi="Times New Roman" w:cs="Times New Roman"/>
            <w:kern w:val="0"/>
            <w:lang w:val="vi-VN"/>
            <w:rPrChange w:id="775" w:author="Nguyen Dinh Tuan" w:date="2025-04-14T15:23:00Z" w16du:dateUtc="2025-04-14T08:23:00Z">
              <w:rPr>
                <w:rFonts w:ascii="Times New Roman" w:eastAsia="Calibri" w:hAnsi="Times New Roman" w:cs="Times New Roman"/>
                <w:color w:val="FF0000"/>
                <w:kern w:val="0"/>
                <w:lang w:val="vi-VN"/>
              </w:rPr>
            </w:rPrChange>
          </w:rPr>
          <w:t xml:space="preserve"> nếu </w:t>
        </w:r>
      </w:ins>
      <w:ins w:id="776" w:author="Nguyen Dinh Tuan" w:date="2025-04-03T15:33:00Z" w16du:dateUtc="2025-04-03T08:33:00Z">
        <w:r w:rsidR="00B778AD" w:rsidRPr="0075547F">
          <w:rPr>
            <w:rFonts w:ascii="Times New Roman" w:eastAsia="Calibri" w:hAnsi="Times New Roman" w:cs="Times New Roman"/>
            <w:kern w:val="0"/>
            <w:lang w:val="vi-VN"/>
            <w:rPrChange w:id="777" w:author="Nguyễn Đình Tuấn" w:date="2026-07-07T10:57:00Z" w16du:dateUtc="2026-07-07T03:57:00Z">
              <w:rPr>
                <w:rFonts w:ascii="Times New Roman" w:eastAsia="Calibri" w:hAnsi="Times New Roman" w:cs="Times New Roman"/>
                <w:color w:val="FF0000"/>
                <w:kern w:val="0"/>
              </w:rPr>
            </w:rPrChange>
          </w:rPr>
          <w:t>C</w:t>
        </w:r>
      </w:ins>
      <w:ins w:id="778" w:author="Nguyen Dinh Tuan" w:date="2024-12-05T08:40:00Z" w16du:dateUtc="2024-12-05T01:40:00Z">
        <w:r w:rsidR="005E7DC3" w:rsidRPr="0067604D">
          <w:rPr>
            <w:rFonts w:ascii="Times New Roman" w:eastAsia="Calibri" w:hAnsi="Times New Roman" w:cs="Times New Roman"/>
            <w:kern w:val="0"/>
            <w:lang w:val="vi-VN"/>
            <w:rPrChange w:id="779" w:author="Nguyen Dinh Tuan" w:date="2025-04-14T15:23:00Z" w16du:dateUtc="2025-04-14T08:23:00Z">
              <w:rPr>
                <w:rFonts w:ascii="Times New Roman" w:eastAsia="Calibri" w:hAnsi="Times New Roman" w:cs="Times New Roman"/>
                <w:color w:val="FF0000"/>
                <w:kern w:val="0"/>
                <w:lang w:val="vi-VN"/>
              </w:rPr>
            </w:rPrChange>
          </w:rPr>
          <w:t>ông suất</w:t>
        </w:r>
      </w:ins>
      <w:ins w:id="780" w:author="Nguyen Dinh Tuan" w:date="2024-12-05T08:44:00Z" w16du:dateUtc="2024-12-05T01:44:00Z">
        <w:r w:rsidR="006F1FF6" w:rsidRPr="0075547F">
          <w:rPr>
            <w:rFonts w:ascii="Times New Roman" w:eastAsia="Calibri" w:hAnsi="Times New Roman" w:cs="Times New Roman"/>
            <w:kern w:val="0"/>
            <w:lang w:val="vi-VN"/>
            <w:rPrChange w:id="781" w:author="Nguyễn Đình Tuấn" w:date="2026-07-07T10:57:00Z" w16du:dateUtc="2026-07-07T03:57:00Z">
              <w:rPr>
                <w:rFonts w:ascii="Times New Roman" w:eastAsia="Calibri" w:hAnsi="Times New Roman" w:cs="Times New Roman"/>
                <w:color w:val="FF0000"/>
                <w:kern w:val="0"/>
              </w:rPr>
            </w:rPrChange>
          </w:rPr>
          <w:t xml:space="preserve"> </w:t>
        </w:r>
      </w:ins>
      <w:ins w:id="782" w:author="Nguyen Dinh Tuan" w:date="2024-12-05T08:45:00Z" w16du:dateUtc="2024-12-05T01:45:00Z">
        <w:r w:rsidR="006F1FF6" w:rsidRPr="0075547F">
          <w:rPr>
            <w:rFonts w:ascii="Times New Roman" w:eastAsia="Calibri" w:hAnsi="Times New Roman" w:cs="Times New Roman"/>
            <w:kern w:val="0"/>
            <w:lang w:val="vi-VN"/>
            <w:rPrChange w:id="783" w:author="Nguyễn Đình Tuấn" w:date="2026-07-07T10:57:00Z" w16du:dateUtc="2026-07-07T03:57:00Z">
              <w:rPr>
                <w:rFonts w:ascii="Times New Roman" w:eastAsia="Calibri" w:hAnsi="Times New Roman" w:cs="Times New Roman"/>
                <w:color w:val="FF0000"/>
                <w:kern w:val="0"/>
              </w:rPr>
            </w:rPrChange>
          </w:rPr>
          <w:t>đăng ký</w:t>
        </w:r>
      </w:ins>
      <w:ins w:id="784" w:author="Nguyen Dinh Tuan" w:date="2025-04-03T15:33:00Z" w16du:dateUtc="2025-04-03T08:33:00Z">
        <w:r w:rsidR="00B778AD" w:rsidRPr="0075547F">
          <w:rPr>
            <w:rFonts w:ascii="Times New Roman" w:eastAsia="Calibri" w:hAnsi="Times New Roman" w:cs="Times New Roman"/>
            <w:kern w:val="0"/>
            <w:lang w:val="vi-VN"/>
            <w:rPrChange w:id="785" w:author="Nguyễn Đình Tuấn" w:date="2026-07-07T10:57:00Z" w16du:dateUtc="2026-07-07T03:57:00Z">
              <w:rPr>
                <w:rFonts w:ascii="Times New Roman" w:eastAsia="Calibri" w:hAnsi="Times New Roman" w:cs="Times New Roman"/>
                <w:color w:val="FF0000"/>
                <w:kern w:val="0"/>
              </w:rPr>
            </w:rPrChange>
          </w:rPr>
          <w:t xml:space="preserve"> </w:t>
        </w:r>
      </w:ins>
      <w:ins w:id="786" w:author="Nguyen Dinh Tuan" w:date="2025-04-14T13:30:00Z" w16du:dateUtc="2025-04-14T06:30:00Z">
        <w:r w:rsidR="005A2E02" w:rsidRPr="0075547F">
          <w:rPr>
            <w:rFonts w:ascii="Times New Roman" w:eastAsia="Calibri" w:hAnsi="Times New Roman" w:cs="Times New Roman"/>
            <w:kern w:val="0"/>
            <w:lang w:val="vi-VN"/>
            <w:rPrChange w:id="787" w:author="Nguyễn Đình Tuấn" w:date="2026-07-07T10:57:00Z" w16du:dateUtc="2026-07-07T03:57:00Z">
              <w:rPr>
                <w:rFonts w:ascii="Times New Roman" w:eastAsia="Calibri" w:hAnsi="Times New Roman" w:cs="Times New Roman"/>
                <w:kern w:val="0"/>
              </w:rPr>
            </w:rPrChange>
          </w:rPr>
          <w:t>nhân với hệ số cosphi</w:t>
        </w:r>
      </w:ins>
      <w:ins w:id="788" w:author="Nguyen Dinh Tuan" w:date="2025-04-14T13:31:00Z" w16du:dateUtc="2025-04-14T06:31:00Z">
        <w:r w:rsidR="005A2E02" w:rsidRPr="0075547F">
          <w:rPr>
            <w:rFonts w:ascii="Times New Roman" w:eastAsia="Calibri" w:hAnsi="Times New Roman" w:cs="Times New Roman"/>
            <w:kern w:val="0"/>
            <w:lang w:val="vi-VN"/>
            <w:rPrChange w:id="789" w:author="Nguyễn Đình Tuấn" w:date="2026-07-07T10:57:00Z" w16du:dateUtc="2026-07-07T03:57:00Z">
              <w:rPr>
                <w:rFonts w:ascii="Times New Roman" w:eastAsia="Calibri" w:hAnsi="Times New Roman" w:cs="Times New Roman"/>
                <w:kern w:val="0"/>
              </w:rPr>
            </w:rPrChange>
          </w:rPr>
          <w:t xml:space="preserve"> (lấy bằng 0,92)</w:t>
        </w:r>
      </w:ins>
      <w:ins w:id="790" w:author="Nguyen Dinh Tuan" w:date="2025-04-14T13:30:00Z" w16du:dateUtc="2025-04-14T06:30:00Z">
        <w:r w:rsidR="005A2E02" w:rsidRPr="0075547F">
          <w:rPr>
            <w:rFonts w:ascii="Times New Roman" w:eastAsia="Calibri" w:hAnsi="Times New Roman" w:cs="Times New Roman"/>
            <w:kern w:val="0"/>
            <w:lang w:val="vi-VN"/>
            <w:rPrChange w:id="791" w:author="Nguyễn Đình Tuấn" w:date="2026-07-07T10:57:00Z" w16du:dateUtc="2026-07-07T03:57:00Z">
              <w:rPr>
                <w:rFonts w:ascii="Times New Roman" w:eastAsia="Calibri" w:hAnsi="Times New Roman" w:cs="Times New Roman"/>
                <w:kern w:val="0"/>
              </w:rPr>
            </w:rPrChange>
          </w:rPr>
          <w:t xml:space="preserve"> </w:t>
        </w:r>
      </w:ins>
      <w:ins w:id="792" w:author="Nguyen Dinh Tuan" w:date="2025-04-03T15:34:00Z" w16du:dateUtc="2025-04-03T08:34:00Z">
        <w:r w:rsidR="00B778AD" w:rsidRPr="0075547F">
          <w:rPr>
            <w:rFonts w:ascii="Times New Roman" w:eastAsia="Calibri" w:hAnsi="Times New Roman" w:cs="Times New Roman"/>
            <w:b/>
            <w:bCs/>
            <w:kern w:val="0"/>
            <w:lang w:val="vi-VN"/>
            <w:rPrChange w:id="793" w:author="Nguyễn Đình Tuấn" w:date="2026-07-07T10:57:00Z" w16du:dateUtc="2026-07-07T03:57:00Z">
              <w:rPr>
                <w:rFonts w:ascii="Times New Roman" w:eastAsia="Calibri" w:hAnsi="Times New Roman" w:cs="Times New Roman"/>
                <w:color w:val="FF0000"/>
                <w:kern w:val="0"/>
              </w:rPr>
            </w:rPrChange>
          </w:rPr>
          <w:t xml:space="preserve">nhỏ hơn </w:t>
        </w:r>
      </w:ins>
      <w:ins w:id="794" w:author="Nguyen Dinh Tuan" w:date="2024-12-05T08:45:00Z" w16du:dateUtc="2024-12-05T01:45:00Z">
        <w:r w:rsidR="006F1FF6" w:rsidRPr="0075547F">
          <w:rPr>
            <w:rFonts w:ascii="Times New Roman" w:eastAsia="Calibri" w:hAnsi="Times New Roman" w:cs="Times New Roman"/>
            <w:kern w:val="0"/>
            <w:lang w:val="vi-VN"/>
            <w:rPrChange w:id="795" w:author="Nguyễn Đình Tuấn" w:date="2026-07-07T10:57:00Z" w16du:dateUtc="2026-07-07T03:57:00Z">
              <w:rPr>
                <w:rFonts w:ascii="Times New Roman" w:eastAsia="Calibri" w:hAnsi="Times New Roman" w:cs="Times New Roman"/>
                <w:color w:val="FF0000"/>
                <w:kern w:val="0"/>
              </w:rPr>
            </w:rPrChange>
          </w:rPr>
          <w:t>C</w:t>
        </w:r>
      </w:ins>
      <w:ins w:id="796" w:author="Nguyen Dinh Tuan" w:date="2024-12-05T08:40:00Z" w16du:dateUtc="2024-12-05T01:40:00Z">
        <w:r w:rsidR="005E7DC3" w:rsidRPr="0067604D">
          <w:rPr>
            <w:rFonts w:ascii="Times New Roman" w:eastAsia="Calibri" w:hAnsi="Times New Roman" w:cs="Times New Roman"/>
            <w:kern w:val="0"/>
            <w:lang w:val="vi-VN"/>
            <w:rPrChange w:id="797" w:author="Nguyen Dinh Tuan" w:date="2025-04-14T15:23:00Z" w16du:dateUtc="2025-04-14T08:23:00Z">
              <w:rPr>
                <w:rFonts w:ascii="Times New Roman" w:eastAsia="Calibri" w:hAnsi="Times New Roman" w:cs="Times New Roman"/>
                <w:color w:val="FF0000"/>
                <w:kern w:val="0"/>
                <w:lang w:val="vi-VN"/>
              </w:rPr>
            </w:rPrChange>
          </w:rPr>
          <w:t>ông suất sử dụng cực đại</w:t>
        </w:r>
      </w:ins>
      <w:ins w:id="798" w:author="Nguyen Dinh Tuan" w:date="2025-04-03T15:35:00Z" w16du:dateUtc="2025-04-03T08:35:00Z">
        <w:r w:rsidR="00537DB9" w:rsidRPr="0075547F">
          <w:rPr>
            <w:rFonts w:ascii="Times New Roman" w:eastAsia="Calibri" w:hAnsi="Times New Roman" w:cs="Times New Roman"/>
            <w:kern w:val="0"/>
            <w:lang w:val="vi-VN"/>
            <w:rPrChange w:id="799" w:author="Nguyễn Đình Tuấn" w:date="2026-07-07T10:57:00Z" w16du:dateUtc="2026-07-07T03:57:00Z">
              <w:rPr>
                <w:rFonts w:ascii="Times New Roman" w:eastAsia="Calibri" w:hAnsi="Times New Roman" w:cs="Times New Roman"/>
                <w:color w:val="FF0000"/>
                <w:kern w:val="0"/>
              </w:rPr>
            </w:rPrChange>
          </w:rPr>
          <w:t xml:space="preserve"> theo</w:t>
        </w:r>
      </w:ins>
      <w:ins w:id="800" w:author="Nguyen Dinh Tuan" w:date="2024-12-05T08:45:00Z" w16du:dateUtc="2024-12-05T01:45:00Z">
        <w:r w:rsidR="006F1FF6" w:rsidRPr="0075547F">
          <w:rPr>
            <w:rFonts w:ascii="Times New Roman" w:eastAsia="Calibri" w:hAnsi="Times New Roman" w:cs="Times New Roman"/>
            <w:kern w:val="0"/>
            <w:lang w:val="vi-VN"/>
            <w:rPrChange w:id="801" w:author="Nguyễn Đình Tuấn" w:date="2026-07-07T10:57:00Z" w16du:dateUtc="2026-07-07T03:57:00Z">
              <w:rPr>
                <w:rFonts w:ascii="Times New Roman" w:eastAsia="Calibri" w:hAnsi="Times New Roman" w:cs="Times New Roman"/>
                <w:color w:val="FF0000"/>
                <w:kern w:val="0"/>
              </w:rPr>
            </w:rPrChange>
          </w:rPr>
          <w:t xml:space="preserve"> thực tế</w:t>
        </w:r>
        <w:r w:rsidR="0041778E" w:rsidRPr="0075547F">
          <w:rPr>
            <w:rFonts w:ascii="Times New Roman" w:eastAsia="Calibri" w:hAnsi="Times New Roman" w:cs="Times New Roman"/>
            <w:kern w:val="0"/>
            <w:lang w:val="vi-VN"/>
            <w:rPrChange w:id="802" w:author="Nguyễn Đình Tuấn" w:date="2026-07-07T10:57:00Z" w16du:dateUtc="2026-07-07T03:57:00Z">
              <w:rPr>
                <w:rFonts w:ascii="Times New Roman" w:eastAsia="Calibri" w:hAnsi="Times New Roman" w:cs="Times New Roman"/>
                <w:color w:val="FF0000"/>
                <w:kern w:val="0"/>
              </w:rPr>
            </w:rPrChange>
          </w:rPr>
          <w:t xml:space="preserve"> (</w:t>
        </w:r>
      </w:ins>
      <w:ins w:id="803" w:author="Nguyen Dinh Tuan" w:date="2025-04-03T15:35:00Z" w16du:dateUtc="2025-04-03T08:35:00Z">
        <w:r w:rsidR="00C1330F" w:rsidRPr="0075547F">
          <w:rPr>
            <w:rFonts w:ascii="Times New Roman" w:eastAsia="Calibri" w:hAnsi="Times New Roman" w:cs="Times New Roman"/>
            <w:kern w:val="0"/>
            <w:lang w:val="vi-VN"/>
            <w:rPrChange w:id="804" w:author="Nguyễn Đình Tuấn" w:date="2026-07-07T10:57:00Z" w16du:dateUtc="2026-07-07T03:57:00Z">
              <w:rPr>
                <w:rFonts w:ascii="Times New Roman" w:eastAsia="Calibri" w:hAnsi="Times New Roman" w:cs="Times New Roman"/>
                <w:color w:val="FF0000"/>
                <w:kern w:val="0"/>
              </w:rPr>
            </w:rPrChange>
          </w:rPr>
          <w:t xml:space="preserve">được </w:t>
        </w:r>
      </w:ins>
      <w:ins w:id="805" w:author="Nguyen Dinh Tuan" w:date="2024-12-05T08:45:00Z" w16du:dateUtc="2024-12-05T01:45:00Z">
        <w:r w:rsidR="0041778E" w:rsidRPr="0075547F">
          <w:rPr>
            <w:rFonts w:ascii="Times New Roman" w:eastAsia="Calibri" w:hAnsi="Times New Roman" w:cs="Times New Roman"/>
            <w:kern w:val="0"/>
            <w:lang w:val="vi-VN"/>
            <w:rPrChange w:id="806" w:author="Nguyễn Đình Tuấn" w:date="2026-07-07T10:57:00Z" w16du:dateUtc="2026-07-07T03:57:00Z">
              <w:rPr>
                <w:rFonts w:ascii="Times New Roman" w:eastAsia="Calibri" w:hAnsi="Times New Roman" w:cs="Times New Roman"/>
                <w:color w:val="FF0000"/>
                <w:kern w:val="0"/>
              </w:rPr>
            </w:rPrChange>
          </w:rPr>
          <w:t>ghi nhận qua c</w:t>
        </w:r>
      </w:ins>
      <w:ins w:id="807" w:author="Nguyen Dinh Tuan" w:date="2024-12-05T08:46:00Z" w16du:dateUtc="2024-12-05T01:46:00Z">
        <w:r w:rsidR="0041778E" w:rsidRPr="0075547F">
          <w:rPr>
            <w:rFonts w:ascii="Times New Roman" w:eastAsia="Calibri" w:hAnsi="Times New Roman" w:cs="Times New Roman"/>
            <w:kern w:val="0"/>
            <w:lang w:val="vi-VN"/>
            <w:rPrChange w:id="808" w:author="Nguyễn Đình Tuấn" w:date="2026-07-07T10:57:00Z" w16du:dateUtc="2026-07-07T03:57:00Z">
              <w:rPr>
                <w:rFonts w:ascii="Times New Roman" w:eastAsia="Calibri" w:hAnsi="Times New Roman" w:cs="Times New Roman"/>
                <w:color w:val="FF0000"/>
                <w:kern w:val="0"/>
              </w:rPr>
            </w:rPrChange>
          </w:rPr>
          <w:t>ông tơ</w:t>
        </w:r>
      </w:ins>
      <w:ins w:id="809" w:author="Nguyen Dinh Tuan" w:date="2025-04-03T15:35:00Z" w16du:dateUtc="2025-04-03T08:35:00Z">
        <w:r w:rsidR="00C1330F" w:rsidRPr="0075547F">
          <w:rPr>
            <w:rFonts w:ascii="Times New Roman" w:eastAsia="Calibri" w:hAnsi="Times New Roman" w:cs="Times New Roman"/>
            <w:kern w:val="0"/>
            <w:lang w:val="vi-VN"/>
            <w:rPrChange w:id="810" w:author="Nguyễn Đình Tuấn" w:date="2026-07-07T10:57:00Z" w16du:dateUtc="2026-07-07T03:57:00Z">
              <w:rPr>
                <w:rFonts w:ascii="Times New Roman" w:eastAsia="Calibri" w:hAnsi="Times New Roman" w:cs="Times New Roman"/>
                <w:color w:val="FF0000"/>
                <w:kern w:val="0"/>
              </w:rPr>
            </w:rPrChange>
          </w:rPr>
          <w:t xml:space="preserve"> điện</w:t>
        </w:r>
      </w:ins>
      <w:ins w:id="811" w:author="Nguyen Dinh Tuan" w:date="2024-12-05T08:46:00Z" w16du:dateUtc="2024-12-05T01:46:00Z">
        <w:r w:rsidR="0041778E" w:rsidRPr="0075547F">
          <w:rPr>
            <w:rFonts w:ascii="Times New Roman" w:eastAsia="Calibri" w:hAnsi="Times New Roman" w:cs="Times New Roman"/>
            <w:kern w:val="0"/>
            <w:lang w:val="vi-VN"/>
            <w:rPrChange w:id="812" w:author="Nguyễn Đình Tuấn" w:date="2026-07-07T10:57:00Z" w16du:dateUtc="2026-07-07T03:57:00Z">
              <w:rPr>
                <w:rFonts w:ascii="Times New Roman" w:eastAsia="Calibri" w:hAnsi="Times New Roman" w:cs="Times New Roman"/>
                <w:color w:val="FF0000"/>
                <w:kern w:val="0"/>
              </w:rPr>
            </w:rPrChange>
          </w:rPr>
          <w:t>/ qua đo ghi từ xa)</w:t>
        </w:r>
      </w:ins>
      <w:ins w:id="813" w:author="Nguyen Dinh Tuan" w:date="2025-04-03T15:36:00Z" w16du:dateUtc="2025-04-03T08:36:00Z">
        <w:r w:rsidR="00384334" w:rsidRPr="0075547F">
          <w:rPr>
            <w:rFonts w:ascii="Times New Roman" w:eastAsia="Calibri" w:hAnsi="Times New Roman" w:cs="Times New Roman"/>
            <w:kern w:val="0"/>
            <w:lang w:val="vi-VN"/>
            <w:rPrChange w:id="814" w:author="Nguyễn Đình Tuấn" w:date="2026-07-07T10:57:00Z" w16du:dateUtc="2026-07-07T03:57:00Z">
              <w:rPr>
                <w:rFonts w:ascii="Times New Roman" w:eastAsia="Calibri" w:hAnsi="Times New Roman" w:cs="Times New Roman"/>
                <w:color w:val="FF0000"/>
                <w:kern w:val="0"/>
              </w:rPr>
            </w:rPrChange>
          </w:rPr>
          <w:t>,</w:t>
        </w:r>
      </w:ins>
      <w:ins w:id="815" w:author="Nguyen Dinh Tuan" w:date="2024-12-05T08:45:00Z" w16du:dateUtc="2024-12-05T01:45:00Z">
        <w:r w:rsidR="006F1FF6" w:rsidRPr="0075547F">
          <w:rPr>
            <w:rFonts w:ascii="Times New Roman" w:eastAsia="Calibri" w:hAnsi="Times New Roman" w:cs="Times New Roman"/>
            <w:kern w:val="0"/>
            <w:lang w:val="vi-VN"/>
            <w:rPrChange w:id="816" w:author="Nguyễn Đình Tuấn" w:date="2026-07-07T10:57:00Z" w16du:dateUtc="2026-07-07T03:57:00Z">
              <w:rPr>
                <w:rFonts w:ascii="Times New Roman" w:eastAsia="Calibri" w:hAnsi="Times New Roman" w:cs="Times New Roman"/>
                <w:color w:val="FF0000"/>
                <w:kern w:val="0"/>
              </w:rPr>
            </w:rPrChange>
          </w:rPr>
          <w:t xml:space="preserve"> </w:t>
        </w:r>
      </w:ins>
      <w:ins w:id="817" w:author="Nguyen Dinh Tuan" w:date="2024-12-05T08:40:00Z" w16du:dateUtc="2024-12-05T01:40:00Z">
        <w:r w:rsidR="005E7DC3" w:rsidRPr="0067604D">
          <w:rPr>
            <w:rFonts w:ascii="Times New Roman" w:eastAsia="Calibri" w:hAnsi="Times New Roman" w:cs="Times New Roman"/>
            <w:kern w:val="0"/>
            <w:lang w:val="vi-VN"/>
            <w:rPrChange w:id="818" w:author="Nguyen Dinh Tuan" w:date="2025-04-14T15:23:00Z" w16du:dateUtc="2025-04-14T08:23:00Z">
              <w:rPr>
                <w:rFonts w:ascii="Times New Roman" w:eastAsia="Calibri" w:hAnsi="Times New Roman" w:cs="Times New Roman"/>
                <w:color w:val="FF0000"/>
                <w:kern w:val="0"/>
                <w:lang w:val="vi-VN"/>
              </w:rPr>
            </w:rPrChange>
          </w:rPr>
          <w:t>thì</w:t>
        </w:r>
      </w:ins>
      <w:ins w:id="819" w:author="Nguyen Dinh Tuan" w:date="2025-04-03T15:36:00Z" w16du:dateUtc="2025-04-03T08:36:00Z">
        <w:r w:rsidR="00384334" w:rsidRPr="0075547F">
          <w:rPr>
            <w:rFonts w:ascii="Times New Roman" w:eastAsia="Calibri" w:hAnsi="Times New Roman" w:cs="Times New Roman"/>
            <w:kern w:val="0"/>
            <w:lang w:val="vi-VN"/>
            <w:rPrChange w:id="820" w:author="Nguyễn Đình Tuấn" w:date="2026-07-07T10:57:00Z" w16du:dateUtc="2026-07-07T03:57:00Z">
              <w:rPr>
                <w:rFonts w:ascii="Times New Roman" w:eastAsia="Calibri" w:hAnsi="Times New Roman" w:cs="Times New Roman"/>
                <w:color w:val="FF0000"/>
                <w:kern w:val="0"/>
              </w:rPr>
            </w:rPrChange>
          </w:rPr>
          <w:t>:</w:t>
        </w:r>
      </w:ins>
      <w:ins w:id="821" w:author="Nguyen Dinh Tuan" w:date="2024-12-05T08:40:00Z" w16du:dateUtc="2024-12-05T01:40:00Z">
        <w:r w:rsidR="005E7DC3" w:rsidRPr="0067604D">
          <w:rPr>
            <w:rFonts w:ascii="Times New Roman" w:eastAsia="Calibri" w:hAnsi="Times New Roman" w:cs="Times New Roman"/>
            <w:kern w:val="0"/>
            <w:lang w:val="vi-VN"/>
            <w:rPrChange w:id="822" w:author="Nguyen Dinh Tuan" w:date="2025-04-14T15:23:00Z" w16du:dateUtc="2025-04-14T08:23:00Z">
              <w:rPr>
                <w:rFonts w:ascii="Times New Roman" w:eastAsia="Calibri" w:hAnsi="Times New Roman" w:cs="Times New Roman"/>
                <w:color w:val="FF0000"/>
                <w:kern w:val="0"/>
                <w:lang w:val="vi-VN"/>
              </w:rPr>
            </w:rPrChange>
          </w:rPr>
          <w:t xml:space="preserve"> </w:t>
        </w:r>
      </w:ins>
      <w:ins w:id="823" w:author="Nguyen Dinh Tuan" w:date="2025-04-03T15:42:00Z" w16du:dateUtc="2025-04-03T08:42:00Z">
        <w:r w:rsidR="007329E6" w:rsidRPr="0075547F">
          <w:rPr>
            <w:rFonts w:ascii="Times New Roman" w:eastAsia="Calibri" w:hAnsi="Times New Roman" w:cs="Times New Roman"/>
            <w:kern w:val="0"/>
            <w:lang w:val="vi-VN"/>
            <w:rPrChange w:id="824" w:author="Nguyễn Đình Tuấn" w:date="2026-07-07T10:57:00Z" w16du:dateUtc="2026-07-07T03:57:00Z">
              <w:rPr>
                <w:rFonts w:ascii="Times New Roman" w:eastAsia="Calibri" w:hAnsi="Times New Roman" w:cs="Times New Roman"/>
                <w:color w:val="FF0000"/>
                <w:kern w:val="0"/>
              </w:rPr>
            </w:rPrChange>
          </w:rPr>
          <w:t>Phí công suất</w:t>
        </w:r>
      </w:ins>
      <w:ins w:id="825" w:author="Nguyen Dinh Tuan" w:date="2025-04-14T13:31:00Z" w16du:dateUtc="2025-04-14T06:31:00Z">
        <w:r w:rsidR="005A2E02" w:rsidRPr="0075547F">
          <w:rPr>
            <w:rFonts w:ascii="Times New Roman" w:eastAsia="Calibri" w:hAnsi="Times New Roman" w:cs="Times New Roman"/>
            <w:kern w:val="0"/>
            <w:lang w:val="vi-VN"/>
            <w:rPrChange w:id="826" w:author="Nguyễn Đình Tuấn" w:date="2026-07-07T10:57:00Z" w16du:dateUtc="2026-07-07T03:57:00Z">
              <w:rPr>
                <w:rFonts w:ascii="Times New Roman" w:eastAsia="Calibri" w:hAnsi="Times New Roman" w:cs="Times New Roman"/>
                <w:kern w:val="0"/>
              </w:rPr>
            </w:rPrChange>
          </w:rPr>
          <w:t xml:space="preserve"> đặt </w:t>
        </w:r>
      </w:ins>
      <w:ins w:id="827" w:author="Nguyen Dinh Tuan" w:date="2024-12-05T08:40:00Z" w16du:dateUtc="2024-12-05T01:40:00Z">
        <w:r w:rsidR="005E7DC3" w:rsidRPr="0067604D">
          <w:rPr>
            <w:rFonts w:ascii="Times New Roman" w:eastAsia="Calibri" w:hAnsi="Times New Roman" w:cs="Times New Roman"/>
            <w:kern w:val="0"/>
            <w:lang w:val="vi-VN"/>
            <w:rPrChange w:id="828" w:author="Nguyen Dinh Tuan" w:date="2025-04-14T15:23:00Z" w16du:dateUtc="2025-04-14T08:23:00Z">
              <w:rPr>
                <w:rFonts w:ascii="Times New Roman" w:eastAsia="Calibri" w:hAnsi="Times New Roman" w:cs="Times New Roman"/>
                <w:color w:val="FF0000"/>
                <w:kern w:val="0"/>
                <w:lang w:val="vi-VN"/>
              </w:rPr>
            </w:rPrChange>
          </w:rPr>
          <w:t>được tính</w:t>
        </w:r>
      </w:ins>
      <w:ins w:id="829" w:author="Nguyen Dinh Tuan" w:date="2025-04-14T13:31:00Z" w16du:dateUtc="2025-04-14T06:31:00Z">
        <w:r w:rsidR="005A2E02" w:rsidRPr="0075547F">
          <w:rPr>
            <w:rFonts w:ascii="Times New Roman" w:eastAsia="Calibri" w:hAnsi="Times New Roman" w:cs="Times New Roman"/>
            <w:kern w:val="0"/>
            <w:lang w:val="vi-VN"/>
            <w:rPrChange w:id="830" w:author="Nguyễn Đình Tuấn" w:date="2026-07-07T10:57:00Z" w16du:dateUtc="2026-07-07T03:57:00Z">
              <w:rPr>
                <w:rFonts w:ascii="Times New Roman" w:eastAsia="Calibri" w:hAnsi="Times New Roman" w:cs="Times New Roman"/>
                <w:kern w:val="0"/>
              </w:rPr>
            </w:rPrChange>
          </w:rPr>
          <w:t xml:space="preserve"> dựa trên công suất </w:t>
        </w:r>
      </w:ins>
      <w:ins w:id="831" w:author="Nguyen Dinh Tuan" w:date="2025-04-14T13:32:00Z" w16du:dateUtc="2025-04-14T06:32:00Z">
        <w:r w:rsidR="005A2E02" w:rsidRPr="0075547F">
          <w:rPr>
            <w:rFonts w:ascii="Times New Roman" w:eastAsia="Calibri" w:hAnsi="Times New Roman" w:cs="Times New Roman"/>
            <w:kern w:val="0"/>
            <w:lang w:val="vi-VN"/>
            <w:rPrChange w:id="832" w:author="Nguyễn Đình Tuấn" w:date="2026-07-07T10:57:00Z" w16du:dateUtc="2026-07-07T03:57:00Z">
              <w:rPr>
                <w:rFonts w:ascii="Times New Roman" w:eastAsia="Calibri" w:hAnsi="Times New Roman" w:cs="Times New Roman"/>
                <w:kern w:val="0"/>
              </w:rPr>
            </w:rPrChange>
          </w:rPr>
          <w:t>sử dụng cực đại (quy đổi dựa trên hệ số cosphi)</w:t>
        </w:r>
      </w:ins>
      <w:ins w:id="833" w:author="Nguyen Dinh Tuan" w:date="2024-12-05T08:47:00Z" w16du:dateUtc="2024-12-05T01:47:00Z">
        <w:r w:rsidR="002509C8" w:rsidRPr="0075547F">
          <w:rPr>
            <w:rFonts w:ascii="Times New Roman" w:eastAsia="Calibri" w:hAnsi="Times New Roman" w:cs="Times New Roman"/>
            <w:kern w:val="0"/>
            <w:lang w:val="vi-VN"/>
            <w:rPrChange w:id="834" w:author="Nguyễn Đình Tuấn" w:date="2026-07-07T10:57:00Z" w16du:dateUtc="2026-07-07T03:57:00Z">
              <w:rPr>
                <w:rFonts w:ascii="Times New Roman" w:eastAsia="Calibri" w:hAnsi="Times New Roman" w:cs="Times New Roman"/>
                <w:color w:val="FF0000"/>
                <w:kern w:val="0"/>
              </w:rPr>
            </w:rPrChange>
          </w:rPr>
          <w:t xml:space="preserve"> </w:t>
        </w:r>
      </w:ins>
      <w:ins w:id="835" w:author="Nguyen Dinh Tuan" w:date="2025-04-14T13:32:00Z" w16du:dateUtc="2025-04-14T06:32:00Z">
        <w:r w:rsidR="00233AEA" w:rsidRPr="0075547F">
          <w:rPr>
            <w:rFonts w:ascii="Times New Roman" w:eastAsia="Calibri" w:hAnsi="Times New Roman" w:cs="Times New Roman"/>
            <w:kern w:val="0"/>
            <w:lang w:val="vi-VN"/>
            <w:rPrChange w:id="836" w:author="Nguyễn Đình Tuấn" w:date="2026-07-07T10:57:00Z" w16du:dateUtc="2026-07-07T03:57:00Z">
              <w:rPr>
                <w:rFonts w:ascii="Times New Roman" w:eastAsia="Calibri" w:hAnsi="Times New Roman" w:cs="Times New Roman"/>
                <w:kern w:val="0"/>
              </w:rPr>
            </w:rPrChange>
          </w:rPr>
          <w:t xml:space="preserve">và đơn giá phí công suất đặt; </w:t>
        </w:r>
      </w:ins>
      <w:ins w:id="837" w:author="Nguyen Dinh Tuan" w:date="2024-12-05T08:48:00Z" w16du:dateUtc="2024-12-05T01:48:00Z">
        <w:r w:rsidR="002509C8" w:rsidRPr="0075547F">
          <w:rPr>
            <w:rFonts w:ascii="Times New Roman" w:eastAsia="Calibri" w:hAnsi="Times New Roman" w:cs="Times New Roman"/>
            <w:kern w:val="0"/>
            <w:lang w:val="vi-VN"/>
            <w:rPrChange w:id="838" w:author="Nguyễn Đình Tuấn" w:date="2026-07-07T10:57:00Z" w16du:dateUtc="2026-07-07T03:57:00Z">
              <w:rPr>
                <w:rFonts w:ascii="Times New Roman" w:eastAsia="Calibri" w:hAnsi="Times New Roman" w:cs="Times New Roman"/>
                <w:color w:val="FF0000"/>
                <w:kern w:val="0"/>
              </w:rPr>
            </w:rPrChange>
          </w:rPr>
          <w:t xml:space="preserve"> </w:t>
        </w:r>
      </w:ins>
    </w:p>
    <w:p w14:paraId="20361434" w14:textId="7D946388" w:rsidR="005E7DC3" w:rsidRPr="0067604D" w:rsidDel="00972B74" w:rsidRDefault="005E7DC3">
      <w:pPr>
        <w:pStyle w:val="ListParagraph"/>
        <w:tabs>
          <w:tab w:val="left" w:pos="-720"/>
          <w:tab w:val="left" w:pos="1530"/>
          <w:tab w:val="left" w:pos="7110"/>
        </w:tabs>
        <w:suppressAutoHyphens/>
        <w:spacing w:before="120" w:after="0" w:line="240" w:lineRule="auto"/>
        <w:ind w:left="2268" w:right="29"/>
        <w:contextualSpacing w:val="0"/>
        <w:jc w:val="both"/>
        <w:rPr>
          <w:del w:id="839" w:author="Nguyen Dinh Tuan" w:date="2024-12-05T08:50:00Z" w16du:dateUtc="2024-12-05T01:50:00Z"/>
          <w:rFonts w:ascii="Times New Roman" w:eastAsia="Times New Roman" w:hAnsi="Times New Roman" w:cs="Calibri Light"/>
          <w:b/>
          <w:bCs/>
          <w:kern w:val="0"/>
          <w:lang w:val="vi-VN"/>
          <w:rPrChange w:id="840" w:author="Nguyen Dinh Tuan" w:date="2025-04-14T15:23:00Z" w16du:dateUtc="2025-04-14T08:23:00Z">
            <w:rPr>
              <w:del w:id="841" w:author="Nguyen Dinh Tuan" w:date="2024-12-05T08:50:00Z" w16du:dateUtc="2024-12-05T01:50:00Z"/>
              <w:rFonts w:ascii="Times New Roman" w:eastAsia="Times New Roman" w:hAnsi="Times New Roman" w:cs="Calibri Light"/>
              <w:b/>
              <w:bCs/>
              <w:color w:val="000000" w:themeColor="text1"/>
              <w:kern w:val="0"/>
              <w:lang w:val="vi-VN"/>
            </w:rPr>
          </w:rPrChange>
        </w:rPr>
        <w:pPrChange w:id="842" w:author="Nguyen Dinh Tuan" w:date="2024-12-05T08:50:00Z" w16du:dateUtc="2024-12-05T01:50:00Z">
          <w:pPr>
            <w:pStyle w:val="ListParagraph"/>
            <w:numPr>
              <w:numId w:val="4"/>
            </w:numPr>
            <w:tabs>
              <w:tab w:val="left" w:pos="-720"/>
              <w:tab w:val="left" w:pos="1530"/>
              <w:tab w:val="left" w:pos="7110"/>
            </w:tabs>
            <w:suppressAutoHyphens/>
            <w:spacing w:before="120" w:after="0" w:line="240" w:lineRule="auto"/>
            <w:ind w:left="2268" w:right="29" w:hanging="567"/>
            <w:contextualSpacing w:val="0"/>
            <w:jc w:val="both"/>
          </w:pPr>
        </w:pPrChange>
      </w:pPr>
    </w:p>
    <w:p w14:paraId="3E439E52" w14:textId="69CC4CFA" w:rsidR="005149FA" w:rsidRPr="008E43EB" w:rsidRDefault="005149FA" w:rsidP="007D69A9">
      <w:pPr>
        <w:pStyle w:val="ListParagraph"/>
        <w:numPr>
          <w:ilvl w:val="0"/>
          <w:numId w:val="52"/>
        </w:numPr>
        <w:tabs>
          <w:tab w:val="left" w:pos="-720"/>
        </w:tabs>
        <w:suppressAutoHyphens/>
        <w:spacing w:before="120" w:after="0" w:line="240" w:lineRule="auto"/>
        <w:ind w:left="1701" w:right="23" w:hanging="425"/>
        <w:contextualSpacing w:val="0"/>
        <w:jc w:val="both"/>
        <w:rPr>
          <w:ins w:id="843" w:author="Nguyen Dinh Tuan" w:date="2025-04-03T15:46:00Z" w16du:dateUtc="2025-04-03T08:46:00Z"/>
          <w:rFonts w:ascii="Times New Roman" w:eastAsiaTheme="minorEastAsia" w:hAnsi="Times New Roman" w:cs="Angsana New"/>
          <w:bCs/>
          <w:lang w:val="vi-VN" w:bidi="th-TH"/>
          <w:rPrChange w:id="844" w:author="Nguyen Dinh Tuan" w:date="2025-04-03T15:46:00Z" w16du:dateUtc="2025-04-03T08:46:00Z">
            <w:rPr>
              <w:ins w:id="845" w:author="Nguyen Dinh Tuan" w:date="2025-04-03T15:46:00Z" w16du:dateUtc="2025-04-03T08:46:00Z"/>
              <w:rFonts w:ascii="Times New Roman" w:eastAsiaTheme="minorEastAsia" w:hAnsi="Times New Roman" w:cs="Angsana New"/>
              <w:bCs/>
              <w:lang w:bidi="th-TH"/>
            </w:rPr>
          </w:rPrChange>
        </w:rPr>
      </w:pPr>
      <w:r w:rsidRPr="0067604D">
        <w:rPr>
          <w:rFonts w:ascii="Times New Roman" w:eastAsiaTheme="minorEastAsia" w:hAnsi="Times New Roman" w:cs="Angsana New"/>
          <w:bCs/>
          <w:lang w:val="vi-VN" w:bidi="th-TH"/>
        </w:rPr>
        <w:t>Phí dịch vụ được tính bằng cách nhân sản lượng điện năng tiêu thụ thực tế của Bên Mua trong thời hạn thanh toán</w:t>
      </w:r>
      <w:r w:rsidRPr="00E37A56">
        <w:rPr>
          <w:rFonts w:ascii="Times New Roman" w:eastAsiaTheme="minorEastAsia" w:hAnsi="Times New Roman" w:cs="Angsana New"/>
          <w:bCs/>
          <w:lang w:val="vi-VN" w:bidi="th-TH"/>
        </w:rPr>
        <w:t xml:space="preserve"> đó với đơn </w:t>
      </w:r>
      <w:ins w:id="846" w:author="Nguyen Dinh Tuan" w:date="2025-04-03T15:45:00Z" w16du:dateUtc="2025-04-03T08:45:00Z">
        <w:r w:rsidR="008E43EB" w:rsidRPr="0075547F">
          <w:rPr>
            <w:rFonts w:ascii="Times New Roman" w:eastAsiaTheme="minorEastAsia" w:hAnsi="Times New Roman" w:cs="Angsana New"/>
            <w:bCs/>
            <w:lang w:val="vi-VN" w:bidi="th-TH"/>
            <w:rPrChange w:id="847" w:author="Nguyễn Đình Tuấn" w:date="2026-07-07T10:57:00Z" w16du:dateUtc="2026-07-07T03:57:00Z">
              <w:rPr>
                <w:rFonts w:ascii="Times New Roman" w:eastAsiaTheme="minorEastAsia" w:hAnsi="Times New Roman" w:cs="Angsana New"/>
                <w:bCs/>
                <w:lang w:bidi="th-TH"/>
              </w:rPr>
            </w:rPrChange>
          </w:rPr>
          <w:t xml:space="preserve">giá </w:t>
        </w:r>
      </w:ins>
      <w:del w:id="848" w:author="Nguyen Dinh Tuan" w:date="2025-04-03T15:45:00Z" w16du:dateUtc="2025-04-03T08:45:00Z">
        <w:r w:rsidRPr="00E37A56" w:rsidDel="008E43EB">
          <w:rPr>
            <w:rFonts w:ascii="Times New Roman" w:eastAsiaTheme="minorEastAsia" w:hAnsi="Times New Roman" w:cs="Angsana New"/>
            <w:bCs/>
            <w:lang w:val="vi-VN" w:bidi="th-TH"/>
          </w:rPr>
          <w:delText xml:space="preserve">vị </w:delText>
        </w:r>
      </w:del>
      <w:r w:rsidRPr="00E37A56">
        <w:rPr>
          <w:rFonts w:ascii="Times New Roman" w:eastAsiaTheme="minorEastAsia" w:hAnsi="Times New Roman" w:cs="Angsana New"/>
          <w:bCs/>
          <w:lang w:val="vi-VN" w:bidi="th-TH"/>
        </w:rPr>
        <w:t>phí dịch vụ.</w:t>
      </w:r>
    </w:p>
    <w:tbl>
      <w:tblPr>
        <w:tblStyle w:val="TableGrid"/>
        <w:tblW w:w="8181"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849" w:author="Nguyen Dinh Tuan" w:date="2025-04-14T13:34:00Z" w16du:dateUtc="2025-04-14T06:34:00Z">
          <w:tblPr>
            <w:tblStyle w:val="TableGrid"/>
            <w:tblW w:w="8181"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374"/>
        <w:gridCol w:w="422"/>
        <w:gridCol w:w="2550"/>
        <w:gridCol w:w="709"/>
        <w:gridCol w:w="2126"/>
        <w:tblGridChange w:id="850">
          <w:tblGrid>
            <w:gridCol w:w="2374"/>
            <w:gridCol w:w="422"/>
            <w:gridCol w:w="2550"/>
            <w:gridCol w:w="709"/>
            <w:gridCol w:w="2126"/>
          </w:tblGrid>
        </w:tblGridChange>
      </w:tblGrid>
      <w:tr w:rsidR="008E43EB" w:rsidRPr="00BB0B27" w14:paraId="3D9B3216" w14:textId="77777777" w:rsidTr="00BB0B27">
        <w:trPr>
          <w:ins w:id="851" w:author="Nguyen Dinh Tuan" w:date="2025-04-03T15:46:00Z"/>
        </w:trPr>
        <w:tc>
          <w:tcPr>
            <w:tcW w:w="2374" w:type="dxa"/>
            <w:tcPrChange w:id="852" w:author="Nguyen Dinh Tuan" w:date="2025-04-14T13:34:00Z" w16du:dateUtc="2025-04-14T06:34:00Z">
              <w:tcPr>
                <w:tcW w:w="2374" w:type="dxa"/>
              </w:tcPr>
            </w:tcPrChange>
          </w:tcPr>
          <w:p w14:paraId="50D8D2B4" w14:textId="0482B95B" w:rsidR="008E43EB" w:rsidRPr="00BB0B27" w:rsidRDefault="008E43EB">
            <w:pPr>
              <w:pStyle w:val="ListParagraph"/>
              <w:tabs>
                <w:tab w:val="left" w:pos="-720"/>
                <w:tab w:val="left" w:pos="3240"/>
                <w:tab w:val="left" w:pos="7110"/>
              </w:tabs>
              <w:suppressAutoHyphens/>
              <w:spacing w:before="120"/>
              <w:ind w:left="419" w:right="23" w:hanging="423"/>
              <w:contextualSpacing w:val="0"/>
              <w:jc w:val="center"/>
              <w:rPr>
                <w:ins w:id="853" w:author="Nguyen Dinh Tuan" w:date="2025-04-03T15:46:00Z" w16du:dateUtc="2025-04-03T08:46:00Z"/>
                <w:rFonts w:ascii="Times New Roman" w:hAnsi="Times New Roman"/>
                <w:bCs/>
                <w:sz w:val="24"/>
                <w:szCs w:val="24"/>
                <w:lang w:val="en-US" w:bidi="th-TH"/>
                <w:rPrChange w:id="854" w:author="Nguyen Dinh Tuan" w:date="2025-04-14T13:33:00Z" w16du:dateUtc="2025-04-14T06:33:00Z">
                  <w:rPr>
                    <w:ins w:id="855" w:author="Nguyen Dinh Tuan" w:date="2025-04-03T15:46:00Z" w16du:dateUtc="2025-04-03T08:46:00Z"/>
                    <w:rFonts w:ascii="Times New Roman" w:hAnsi="Times New Roman"/>
                    <w:bCs/>
                    <w:lang w:val="en-US" w:bidi="th-TH"/>
                  </w:rPr>
                </w:rPrChange>
              </w:rPr>
              <w:pPrChange w:id="856" w:author="Nguyen Dinh Tuan" w:date="2025-04-14T13:34:00Z" w16du:dateUtc="2025-04-14T06:34:00Z">
                <w:pPr>
                  <w:pStyle w:val="ListParagraph"/>
                  <w:tabs>
                    <w:tab w:val="left" w:pos="-720"/>
                    <w:tab w:val="left" w:pos="3240"/>
                    <w:tab w:val="left" w:pos="7110"/>
                  </w:tabs>
                  <w:suppressAutoHyphens/>
                  <w:spacing w:before="120"/>
                  <w:ind w:left="419" w:right="23" w:hanging="423"/>
                  <w:contextualSpacing w:val="0"/>
                  <w:jc w:val="both"/>
                </w:pPr>
              </w:pPrChange>
            </w:pPr>
            <w:ins w:id="857" w:author="Nguyen Dinh Tuan" w:date="2025-04-03T15:46:00Z" w16du:dateUtc="2025-04-03T08:46:00Z">
              <w:r w:rsidRPr="00BB0B27">
                <w:rPr>
                  <w:rFonts w:ascii="Times New Roman" w:eastAsiaTheme="minorEastAsia" w:hAnsi="Times New Roman" w:cs="Angsana New"/>
                  <w:bCs/>
                  <w:lang w:bidi="th-TH"/>
                </w:rPr>
                <w:t>Phí dịch vụ</w:t>
              </w:r>
            </w:ins>
          </w:p>
          <w:p w14:paraId="291826AC" w14:textId="77777777" w:rsidR="008E43EB" w:rsidRPr="00BB0B27" w:rsidRDefault="008E43EB" w:rsidP="00A00D3A">
            <w:pPr>
              <w:pStyle w:val="ListParagraph"/>
              <w:tabs>
                <w:tab w:val="left" w:pos="-720"/>
                <w:tab w:val="left" w:pos="3240"/>
                <w:tab w:val="left" w:pos="7110"/>
              </w:tabs>
              <w:suppressAutoHyphens/>
              <w:spacing w:before="120"/>
              <w:ind w:left="419" w:right="23" w:hanging="423"/>
              <w:contextualSpacing w:val="0"/>
              <w:jc w:val="both"/>
              <w:rPr>
                <w:ins w:id="858" w:author="Nguyen Dinh Tuan" w:date="2025-04-03T15:46:00Z" w16du:dateUtc="2025-04-03T08:46:00Z"/>
                <w:rFonts w:ascii="Times New Roman" w:hAnsi="Times New Roman"/>
                <w:bCs/>
                <w:sz w:val="14"/>
                <w:szCs w:val="14"/>
                <w:lang w:val="en-US" w:bidi="th-TH"/>
                <w:rPrChange w:id="859" w:author="Nguyen Dinh Tuan" w:date="2025-04-14T13:34:00Z" w16du:dateUtc="2025-04-14T06:34:00Z">
                  <w:rPr>
                    <w:ins w:id="860" w:author="Nguyen Dinh Tuan" w:date="2025-04-03T15:46:00Z" w16du:dateUtc="2025-04-03T08:46:00Z"/>
                    <w:rFonts w:ascii="Times New Roman" w:hAnsi="Times New Roman"/>
                    <w:bCs/>
                    <w:sz w:val="2"/>
                    <w:szCs w:val="2"/>
                    <w:lang w:val="en-US" w:bidi="th-TH"/>
                  </w:rPr>
                </w:rPrChange>
              </w:rPr>
            </w:pPr>
          </w:p>
          <w:p w14:paraId="1E9061D0" w14:textId="77777777" w:rsidR="008E43EB" w:rsidRPr="00BB0B27" w:rsidRDefault="008E43EB" w:rsidP="00A00D3A">
            <w:pPr>
              <w:pStyle w:val="ListParagraph"/>
              <w:tabs>
                <w:tab w:val="left" w:pos="-720"/>
                <w:tab w:val="left" w:pos="3240"/>
                <w:tab w:val="left" w:pos="7110"/>
              </w:tabs>
              <w:suppressAutoHyphens/>
              <w:spacing w:before="120"/>
              <w:ind w:left="0" w:right="23"/>
              <w:contextualSpacing w:val="0"/>
              <w:jc w:val="center"/>
              <w:rPr>
                <w:ins w:id="861" w:author="Nguyen Dinh Tuan" w:date="2025-04-03T15:46:00Z" w16du:dateUtc="2025-04-03T08:46:00Z"/>
                <w:rFonts w:ascii="Times New Roman" w:hAnsi="Times New Roman"/>
                <w:bCs/>
                <w:sz w:val="24"/>
                <w:szCs w:val="24"/>
                <w:lang w:bidi="th-TH"/>
              </w:rPr>
            </w:pPr>
            <w:ins w:id="862" w:author="Nguyen Dinh Tuan" w:date="2025-04-03T15:46:00Z" w16du:dateUtc="2025-04-03T08:46:00Z">
              <w:r w:rsidRPr="00BB0B27">
                <w:rPr>
                  <w:rFonts w:ascii="Times New Roman" w:hAnsi="Times New Roman"/>
                  <w:bCs/>
                  <w:lang w:bidi="th-TH"/>
                </w:rPr>
                <w:t>(VNĐ)</w:t>
              </w:r>
            </w:ins>
          </w:p>
        </w:tc>
        <w:tc>
          <w:tcPr>
            <w:tcW w:w="422" w:type="dxa"/>
            <w:tcPrChange w:id="863" w:author="Nguyen Dinh Tuan" w:date="2025-04-14T13:34:00Z" w16du:dateUtc="2025-04-14T06:34:00Z">
              <w:tcPr>
                <w:tcW w:w="422" w:type="dxa"/>
              </w:tcPr>
            </w:tcPrChange>
          </w:tcPr>
          <w:p w14:paraId="24052D6C" w14:textId="77777777" w:rsidR="008E43EB" w:rsidRPr="00BB0B27" w:rsidRDefault="008E43EB" w:rsidP="00A00D3A">
            <w:pPr>
              <w:pStyle w:val="ListParagraph"/>
              <w:tabs>
                <w:tab w:val="left" w:pos="-720"/>
                <w:tab w:val="left" w:pos="3240"/>
                <w:tab w:val="left" w:pos="7110"/>
              </w:tabs>
              <w:suppressAutoHyphens/>
              <w:spacing w:before="120"/>
              <w:ind w:left="0" w:right="23"/>
              <w:contextualSpacing w:val="0"/>
              <w:jc w:val="both"/>
              <w:rPr>
                <w:ins w:id="864" w:author="Nguyen Dinh Tuan" w:date="2025-04-03T15:46:00Z" w16du:dateUtc="2025-04-03T08:46:00Z"/>
                <w:rFonts w:ascii="Times New Roman" w:hAnsi="Times New Roman"/>
                <w:bCs/>
                <w:sz w:val="24"/>
                <w:szCs w:val="24"/>
                <w:lang w:val="en-US" w:bidi="th-TH"/>
              </w:rPr>
            </w:pPr>
            <w:ins w:id="865" w:author="Nguyen Dinh Tuan" w:date="2025-04-03T15:46:00Z" w16du:dateUtc="2025-04-03T08:46:00Z">
              <w:r w:rsidRPr="00BB0B27">
                <w:rPr>
                  <w:rFonts w:ascii="Times New Roman" w:hAnsi="Times New Roman"/>
                  <w:bCs/>
                  <w:lang w:bidi="th-TH"/>
                </w:rPr>
                <w:t>=</w:t>
              </w:r>
            </w:ins>
          </w:p>
        </w:tc>
        <w:tc>
          <w:tcPr>
            <w:tcW w:w="2550" w:type="dxa"/>
            <w:tcPrChange w:id="866" w:author="Nguyen Dinh Tuan" w:date="2025-04-14T13:34:00Z" w16du:dateUtc="2025-04-14T06:34:00Z">
              <w:tcPr>
                <w:tcW w:w="2550" w:type="dxa"/>
              </w:tcPr>
            </w:tcPrChange>
          </w:tcPr>
          <w:p w14:paraId="0A55035D" w14:textId="614DA10E" w:rsidR="00676AE6" w:rsidRPr="00BB0B27" w:rsidRDefault="00676AE6" w:rsidP="00676AE6">
            <w:pPr>
              <w:pStyle w:val="ListParagraph"/>
              <w:tabs>
                <w:tab w:val="left" w:pos="-720"/>
                <w:tab w:val="left" w:pos="3240"/>
                <w:tab w:val="left" w:pos="7110"/>
              </w:tabs>
              <w:suppressAutoHyphens/>
              <w:spacing w:before="120"/>
              <w:ind w:left="0" w:right="23"/>
              <w:contextualSpacing w:val="0"/>
              <w:jc w:val="both"/>
              <w:rPr>
                <w:ins w:id="867" w:author="Nguyen Dinh Tuan" w:date="2025-04-03T15:47:00Z" w16du:dateUtc="2025-04-03T08:47:00Z"/>
                <w:rFonts w:ascii="Times New Roman" w:hAnsi="Times New Roman"/>
                <w:bCs/>
                <w:sz w:val="24"/>
                <w:szCs w:val="24"/>
                <w:lang w:val="en-US" w:bidi="th-TH"/>
                <w:rPrChange w:id="868" w:author="Nguyen Dinh Tuan" w:date="2025-04-14T13:33:00Z" w16du:dateUtc="2025-04-14T06:33:00Z">
                  <w:rPr>
                    <w:ins w:id="869" w:author="Nguyen Dinh Tuan" w:date="2025-04-03T15:47:00Z" w16du:dateUtc="2025-04-03T08:47:00Z"/>
                    <w:rFonts w:ascii="Times New Roman" w:hAnsi="Times New Roman"/>
                    <w:bCs/>
                    <w:color w:val="FF0000"/>
                    <w:lang w:val="en-US" w:bidi="th-TH"/>
                  </w:rPr>
                </w:rPrChange>
              </w:rPr>
            </w:pPr>
            <w:ins w:id="870" w:author="Nguyen Dinh Tuan" w:date="2025-04-03T15:47:00Z" w16du:dateUtc="2025-04-03T08:47:00Z">
              <w:r w:rsidRPr="00BB0B27">
                <w:rPr>
                  <w:rFonts w:ascii="Times New Roman" w:hAnsi="Times New Roman"/>
                  <w:rPrChange w:id="871" w:author="Nguyen Dinh Tuan" w:date="2025-04-14T13:33:00Z" w16du:dateUtc="2025-04-14T06:33:00Z">
                    <w:rPr>
                      <w:rFonts w:ascii="Times New Roman" w:hAnsi="Times New Roman"/>
                      <w:color w:val="FF0000"/>
                    </w:rPr>
                  </w:rPrChange>
                </w:rPr>
                <w:t xml:space="preserve">Sản lượng điện năng tiêu thụ </w:t>
              </w:r>
            </w:ins>
          </w:p>
          <w:p w14:paraId="199546EA" w14:textId="42AEA92B" w:rsidR="008E43EB" w:rsidRPr="00BB0B27" w:rsidRDefault="008E43EB" w:rsidP="00A00D3A">
            <w:pPr>
              <w:pStyle w:val="ListParagraph"/>
              <w:tabs>
                <w:tab w:val="left" w:pos="-720"/>
                <w:tab w:val="left" w:pos="3240"/>
                <w:tab w:val="left" w:pos="7110"/>
              </w:tabs>
              <w:suppressAutoHyphens/>
              <w:spacing w:before="120"/>
              <w:ind w:left="251" w:right="23" w:hanging="360"/>
              <w:contextualSpacing w:val="0"/>
              <w:jc w:val="center"/>
              <w:rPr>
                <w:ins w:id="872" w:author="Nguyen Dinh Tuan" w:date="2025-04-03T15:46:00Z" w16du:dateUtc="2025-04-03T08:46:00Z"/>
                <w:rFonts w:ascii="Times New Roman" w:hAnsi="Times New Roman"/>
                <w:bCs/>
                <w:sz w:val="24"/>
                <w:szCs w:val="24"/>
                <w:lang w:val="en-US" w:bidi="th-TH"/>
              </w:rPr>
            </w:pPr>
            <w:ins w:id="873" w:author="Nguyen Dinh Tuan" w:date="2025-04-03T15:46:00Z" w16du:dateUtc="2025-04-03T08:46:00Z">
              <w:r w:rsidRPr="00BB0B27">
                <w:rPr>
                  <w:rFonts w:ascii="Times New Roman" w:eastAsiaTheme="minorEastAsia" w:hAnsi="Times New Roman" w:cs="Angsana New"/>
                  <w:bCs/>
                  <w:lang w:bidi="th-TH"/>
                </w:rPr>
                <w:t>(kW</w:t>
              </w:r>
            </w:ins>
            <w:ins w:id="874" w:author="Nguyen Dinh Tuan" w:date="2025-04-14T13:34:00Z" w16du:dateUtc="2025-04-14T06:34:00Z">
              <w:r w:rsidR="00E6688A">
                <w:rPr>
                  <w:rFonts w:ascii="Times New Roman" w:eastAsiaTheme="minorEastAsia" w:hAnsi="Times New Roman" w:cs="Angsana New"/>
                  <w:bCs/>
                  <w:sz w:val="24"/>
                  <w:szCs w:val="24"/>
                  <w:lang w:val="en-US" w:bidi="th-TH"/>
                </w:rPr>
                <w:t>h</w:t>
              </w:r>
            </w:ins>
            <w:ins w:id="875" w:author="Nguyen Dinh Tuan" w:date="2025-04-03T15:46:00Z" w16du:dateUtc="2025-04-03T08:46:00Z">
              <w:r w:rsidRPr="00BB0B27">
                <w:rPr>
                  <w:rFonts w:ascii="Times New Roman" w:eastAsiaTheme="minorEastAsia" w:hAnsi="Times New Roman" w:cs="Angsana New"/>
                  <w:bCs/>
                  <w:lang w:bidi="th-TH"/>
                </w:rPr>
                <w:t>)</w:t>
              </w:r>
            </w:ins>
          </w:p>
        </w:tc>
        <w:tc>
          <w:tcPr>
            <w:tcW w:w="709" w:type="dxa"/>
            <w:tcPrChange w:id="876" w:author="Nguyen Dinh Tuan" w:date="2025-04-14T13:34:00Z" w16du:dateUtc="2025-04-14T06:34:00Z">
              <w:tcPr>
                <w:tcW w:w="709" w:type="dxa"/>
              </w:tcPr>
            </w:tcPrChange>
          </w:tcPr>
          <w:p w14:paraId="0ECE466B" w14:textId="77777777" w:rsidR="008E43EB" w:rsidRPr="00BB0B27" w:rsidRDefault="008E43EB" w:rsidP="00A00D3A">
            <w:pPr>
              <w:pStyle w:val="ListParagraph"/>
              <w:tabs>
                <w:tab w:val="left" w:pos="-720"/>
                <w:tab w:val="left" w:pos="3240"/>
                <w:tab w:val="left" w:pos="7110"/>
              </w:tabs>
              <w:suppressAutoHyphens/>
              <w:spacing w:before="120"/>
              <w:ind w:left="0" w:right="23"/>
              <w:contextualSpacing w:val="0"/>
              <w:jc w:val="center"/>
              <w:rPr>
                <w:ins w:id="877" w:author="Nguyen Dinh Tuan" w:date="2025-04-03T15:46:00Z" w16du:dateUtc="2025-04-03T08:46:00Z"/>
                <w:rFonts w:ascii="Times New Roman" w:hAnsi="Times New Roman"/>
                <w:bCs/>
                <w:sz w:val="24"/>
                <w:szCs w:val="24"/>
                <w:lang w:val="en-US" w:bidi="th-TH"/>
              </w:rPr>
            </w:pPr>
            <w:ins w:id="878" w:author="Nguyen Dinh Tuan" w:date="2025-04-03T15:46:00Z" w16du:dateUtc="2025-04-03T08:46:00Z">
              <w:r w:rsidRPr="00BB0B27">
                <w:rPr>
                  <w:rFonts w:ascii="Times New Roman" w:hAnsi="Times New Roman"/>
                  <w:bCs/>
                  <w:lang w:bidi="th-TH"/>
                </w:rPr>
                <w:t>x</w:t>
              </w:r>
            </w:ins>
          </w:p>
        </w:tc>
        <w:tc>
          <w:tcPr>
            <w:tcW w:w="2126" w:type="dxa"/>
            <w:tcPrChange w:id="879" w:author="Nguyen Dinh Tuan" w:date="2025-04-14T13:34:00Z" w16du:dateUtc="2025-04-14T06:34:00Z">
              <w:tcPr>
                <w:tcW w:w="2126" w:type="dxa"/>
              </w:tcPr>
            </w:tcPrChange>
          </w:tcPr>
          <w:p w14:paraId="1A702E52" w14:textId="30D3FD1A" w:rsidR="008E43EB" w:rsidRPr="00BB0B27" w:rsidRDefault="008E43EB" w:rsidP="00A00D3A">
            <w:pPr>
              <w:pStyle w:val="ListParagraph"/>
              <w:tabs>
                <w:tab w:val="left" w:pos="-720"/>
                <w:tab w:val="left" w:pos="3240"/>
                <w:tab w:val="left" w:pos="7110"/>
              </w:tabs>
              <w:suppressAutoHyphens/>
              <w:spacing w:before="120"/>
              <w:ind w:left="0" w:right="23"/>
              <w:contextualSpacing w:val="0"/>
              <w:jc w:val="center"/>
              <w:rPr>
                <w:ins w:id="880" w:author="Nguyen Dinh Tuan" w:date="2025-04-03T15:46:00Z" w16du:dateUtc="2025-04-03T08:46:00Z"/>
                <w:rFonts w:ascii="Times New Roman" w:hAnsi="Times New Roman"/>
                <w:bCs/>
                <w:sz w:val="24"/>
                <w:szCs w:val="24"/>
                <w:lang w:val="en-US" w:bidi="th-TH"/>
                <w:rPrChange w:id="881" w:author="Nguyen Dinh Tuan" w:date="2025-04-14T13:33:00Z" w16du:dateUtc="2025-04-14T06:33:00Z">
                  <w:rPr>
                    <w:ins w:id="882" w:author="Nguyen Dinh Tuan" w:date="2025-04-03T15:46:00Z" w16du:dateUtc="2025-04-03T08:46:00Z"/>
                    <w:rFonts w:ascii="Times New Roman" w:hAnsi="Times New Roman"/>
                    <w:bCs/>
                    <w:lang w:val="en-US" w:bidi="th-TH"/>
                  </w:rPr>
                </w:rPrChange>
              </w:rPr>
            </w:pPr>
            <w:ins w:id="883" w:author="Nguyen Dinh Tuan" w:date="2025-04-03T15:46:00Z" w16du:dateUtc="2025-04-03T08:46:00Z">
              <w:r w:rsidRPr="00BB0B27">
                <w:rPr>
                  <w:rFonts w:ascii="Times New Roman" w:eastAsiaTheme="minorEastAsia" w:hAnsi="Times New Roman" w:cs="Angsana New"/>
                  <w:bCs/>
                  <w:lang w:bidi="th-TH"/>
                </w:rPr>
                <w:t xml:space="preserve">đơn giá phí </w:t>
              </w:r>
            </w:ins>
            <w:ins w:id="884" w:author="Nguyen Dinh Tuan" w:date="2025-04-14T13:33:00Z" w16du:dateUtc="2025-04-14T06:33:00Z">
              <w:r w:rsidR="00BB0B27">
                <w:rPr>
                  <w:rFonts w:ascii="Times New Roman" w:eastAsiaTheme="minorEastAsia" w:hAnsi="Times New Roman" w:cs="Angsana New"/>
                  <w:bCs/>
                  <w:sz w:val="24"/>
                  <w:szCs w:val="24"/>
                  <w:lang w:val="en-US" w:bidi="th-TH"/>
                </w:rPr>
                <w:t>dịch vụ</w:t>
              </w:r>
            </w:ins>
          </w:p>
          <w:p w14:paraId="5CADC326" w14:textId="77777777" w:rsidR="008E43EB" w:rsidRPr="00BB0B27" w:rsidRDefault="008E43EB" w:rsidP="00A00D3A">
            <w:pPr>
              <w:pStyle w:val="ListParagraph"/>
              <w:tabs>
                <w:tab w:val="left" w:pos="-720"/>
                <w:tab w:val="left" w:pos="3240"/>
                <w:tab w:val="left" w:pos="7110"/>
              </w:tabs>
              <w:suppressAutoHyphens/>
              <w:spacing w:before="120"/>
              <w:ind w:left="0" w:right="23"/>
              <w:contextualSpacing w:val="0"/>
              <w:jc w:val="center"/>
              <w:rPr>
                <w:ins w:id="885" w:author="Nguyen Dinh Tuan" w:date="2025-04-03T15:46:00Z" w16du:dateUtc="2025-04-03T08:46:00Z"/>
                <w:rFonts w:ascii="Times New Roman" w:hAnsi="Times New Roman"/>
                <w:bCs/>
                <w:sz w:val="14"/>
                <w:szCs w:val="14"/>
                <w:lang w:val="en-US" w:bidi="th-TH"/>
                <w:rPrChange w:id="886" w:author="Nguyen Dinh Tuan" w:date="2025-04-14T13:34:00Z" w16du:dateUtc="2025-04-14T06:34:00Z">
                  <w:rPr>
                    <w:ins w:id="887" w:author="Nguyen Dinh Tuan" w:date="2025-04-03T15:46:00Z" w16du:dateUtc="2025-04-03T08:46:00Z"/>
                    <w:rFonts w:ascii="Times New Roman" w:hAnsi="Times New Roman"/>
                    <w:bCs/>
                    <w:lang w:val="en-US" w:bidi="th-TH"/>
                  </w:rPr>
                </w:rPrChange>
              </w:rPr>
            </w:pPr>
          </w:p>
          <w:p w14:paraId="11246DF6" w14:textId="7865282F" w:rsidR="008E43EB" w:rsidRPr="00BB0B27" w:rsidRDefault="008E43EB" w:rsidP="00A00D3A">
            <w:pPr>
              <w:pStyle w:val="ListParagraph"/>
              <w:tabs>
                <w:tab w:val="left" w:pos="-720"/>
                <w:tab w:val="left" w:pos="3240"/>
                <w:tab w:val="left" w:pos="7110"/>
              </w:tabs>
              <w:suppressAutoHyphens/>
              <w:spacing w:before="120"/>
              <w:ind w:left="0" w:right="23"/>
              <w:contextualSpacing w:val="0"/>
              <w:jc w:val="center"/>
              <w:rPr>
                <w:ins w:id="888" w:author="Nguyen Dinh Tuan" w:date="2025-04-03T15:46:00Z" w16du:dateUtc="2025-04-03T08:46:00Z"/>
                <w:rFonts w:ascii="Times New Roman" w:hAnsi="Times New Roman"/>
                <w:bCs/>
                <w:sz w:val="24"/>
                <w:szCs w:val="24"/>
                <w:lang w:bidi="th-TH"/>
              </w:rPr>
            </w:pPr>
            <w:ins w:id="889" w:author="Nguyen Dinh Tuan" w:date="2025-04-03T15:46:00Z" w16du:dateUtc="2025-04-03T08:46:00Z">
              <w:r w:rsidRPr="00BB0B27">
                <w:rPr>
                  <w:rFonts w:ascii="Times New Roman" w:hAnsi="Times New Roman"/>
                  <w:bCs/>
                  <w:lang w:bidi="th-TH"/>
                </w:rPr>
                <w:t>(VNĐ/k</w:t>
              </w:r>
            </w:ins>
            <w:ins w:id="890" w:author="Nguyen Dinh Tuan" w:date="2025-04-03T15:47:00Z" w16du:dateUtc="2025-04-03T08:47:00Z">
              <w:r w:rsidR="00AB650D" w:rsidRPr="00BB0B27">
                <w:rPr>
                  <w:rFonts w:ascii="Times New Roman" w:hAnsi="Times New Roman"/>
                  <w:bCs/>
                  <w:lang w:bidi="th-TH"/>
                </w:rPr>
                <w:t>W</w:t>
              </w:r>
            </w:ins>
            <w:ins w:id="891" w:author="Nguyen Dinh Tuan" w:date="2025-04-14T13:34:00Z" w16du:dateUtc="2025-04-14T06:34:00Z">
              <w:r w:rsidR="00E6688A">
                <w:rPr>
                  <w:rFonts w:ascii="Times New Roman" w:hAnsi="Times New Roman"/>
                  <w:bCs/>
                  <w:sz w:val="24"/>
                  <w:szCs w:val="24"/>
                  <w:lang w:val="en-US" w:bidi="th-TH"/>
                </w:rPr>
                <w:t>h</w:t>
              </w:r>
            </w:ins>
            <w:ins w:id="892" w:author="Nguyen Dinh Tuan" w:date="2025-04-03T15:46:00Z" w16du:dateUtc="2025-04-03T08:46:00Z">
              <w:r w:rsidRPr="00BB0B27">
                <w:rPr>
                  <w:rFonts w:ascii="Times New Roman" w:hAnsi="Times New Roman"/>
                  <w:bCs/>
                  <w:lang w:bidi="th-TH"/>
                </w:rPr>
                <w:t>)</w:t>
              </w:r>
            </w:ins>
          </w:p>
        </w:tc>
      </w:tr>
    </w:tbl>
    <w:p w14:paraId="407C98DB" w14:textId="1558F299" w:rsidR="008E43EB" w:rsidRPr="008E43EB" w:rsidDel="008E43EB" w:rsidRDefault="008E43EB">
      <w:pPr>
        <w:tabs>
          <w:tab w:val="left" w:pos="-720"/>
        </w:tabs>
        <w:suppressAutoHyphens/>
        <w:spacing w:before="120" w:after="0" w:line="240" w:lineRule="auto"/>
        <w:ind w:right="23"/>
        <w:jc w:val="both"/>
        <w:rPr>
          <w:del w:id="893" w:author="Nguyen Dinh Tuan" w:date="2025-04-03T15:46:00Z" w16du:dateUtc="2025-04-03T08:46:00Z"/>
          <w:rFonts w:ascii="Times New Roman" w:eastAsiaTheme="minorEastAsia" w:hAnsi="Times New Roman" w:cs="Angsana New"/>
          <w:bCs/>
          <w:lang w:bidi="th-TH"/>
          <w:rPrChange w:id="894" w:author="Nguyen Dinh Tuan" w:date="2025-04-03T15:45:00Z" w16du:dateUtc="2025-04-03T08:45:00Z">
            <w:rPr>
              <w:del w:id="895" w:author="Nguyen Dinh Tuan" w:date="2025-04-03T15:46:00Z" w16du:dateUtc="2025-04-03T08:46:00Z"/>
              <w:lang w:val="vi-VN" w:bidi="th-TH"/>
            </w:rPr>
          </w:rPrChange>
        </w:rPr>
        <w:pPrChange w:id="896" w:author="Nguyen Dinh Tuan" w:date="2025-04-03T15:45:00Z" w16du:dateUtc="2025-04-03T08:45:00Z">
          <w:pPr>
            <w:pStyle w:val="ListParagraph"/>
            <w:numPr>
              <w:numId w:val="52"/>
            </w:numPr>
            <w:tabs>
              <w:tab w:val="left" w:pos="-720"/>
            </w:tabs>
            <w:suppressAutoHyphens/>
            <w:spacing w:before="120" w:after="0" w:line="240" w:lineRule="auto"/>
            <w:ind w:left="1701" w:right="23" w:hanging="425"/>
            <w:contextualSpacing w:val="0"/>
            <w:jc w:val="both"/>
          </w:pPr>
        </w:pPrChange>
      </w:pPr>
    </w:p>
    <w:p w14:paraId="431D82E2" w14:textId="676BDC51" w:rsidR="005149FA" w:rsidRPr="00E37A56" w:rsidRDefault="0026726E" w:rsidP="007D69A9">
      <w:pPr>
        <w:tabs>
          <w:tab w:val="left" w:pos="-720"/>
          <w:tab w:val="left" w:pos="7110"/>
        </w:tabs>
        <w:suppressAutoHyphens/>
        <w:spacing w:before="120" w:after="0" w:line="240" w:lineRule="auto"/>
        <w:ind w:right="29"/>
        <w:jc w:val="both"/>
        <w:rPr>
          <w:rFonts w:ascii="Times New Roman" w:eastAsia="Times New Roman" w:hAnsi="Times New Roman" w:cs="Calibri Light"/>
          <w:b/>
          <w:bCs/>
          <w:kern w:val="0"/>
          <w:lang w:val="vi-VN"/>
        </w:rPr>
      </w:pPr>
      <w:r w:rsidRPr="00E37A56">
        <w:rPr>
          <w:rFonts w:ascii="Times New Roman" w:eastAsia="Times New Roman" w:hAnsi="Times New Roman" w:cs="Calibri Light"/>
          <w:kern w:val="0"/>
          <w:lang w:val="vi-VN"/>
        </w:rPr>
        <w:t xml:space="preserve">                            </w:t>
      </w:r>
      <w:r w:rsidR="005149FA" w:rsidRPr="00E37A56">
        <w:rPr>
          <w:rFonts w:ascii="Times New Roman" w:eastAsia="Times New Roman" w:hAnsi="Times New Roman" w:cs="Calibri Light"/>
          <w:kern w:val="0"/>
          <w:lang w:val="vi-VN"/>
        </w:rPr>
        <w:t xml:space="preserve">Đơn giá phí dịch vụ được quy định tại </w:t>
      </w:r>
      <w:r w:rsidR="005149FA" w:rsidRPr="000756C5">
        <w:rPr>
          <w:rFonts w:ascii="Times New Roman" w:eastAsia="Times New Roman" w:hAnsi="Times New Roman" w:cs="Calibri Light"/>
          <w:b/>
          <w:bCs/>
          <w:kern w:val="0"/>
          <w:lang w:val="vi-VN"/>
          <w:rPrChange w:id="897" w:author="Nguyen Dinh Tuan" w:date="2025-04-03T15:49:00Z" w16du:dateUtc="2025-04-03T08:49:00Z">
            <w:rPr>
              <w:rFonts w:ascii="Times New Roman" w:eastAsia="Times New Roman" w:hAnsi="Times New Roman" w:cs="Calibri Light"/>
              <w:color w:val="000000" w:themeColor="text1"/>
              <w:kern w:val="0"/>
              <w:lang w:val="vi-VN"/>
            </w:rPr>
          </w:rPrChange>
        </w:rPr>
        <w:t>Phụ</w:t>
      </w:r>
      <w:r w:rsidR="005149FA" w:rsidRPr="000756C5">
        <w:rPr>
          <w:rFonts w:ascii="Times New Roman" w:eastAsia="Times New Roman" w:hAnsi="Times New Roman" w:cs="Calibri Light"/>
          <w:b/>
          <w:bCs/>
          <w:kern w:val="0"/>
          <w:lang w:val="vi-VN"/>
        </w:rPr>
        <w:t xml:space="preserve"> </w:t>
      </w:r>
      <w:r w:rsidR="005149FA" w:rsidRPr="00E37A56">
        <w:rPr>
          <w:rFonts w:ascii="Times New Roman" w:eastAsia="Times New Roman" w:hAnsi="Times New Roman" w:cs="Calibri Light"/>
          <w:b/>
          <w:bCs/>
          <w:kern w:val="0"/>
          <w:lang w:val="vi-VN"/>
        </w:rPr>
        <w:t>lục II</w:t>
      </w:r>
    </w:p>
    <w:p w14:paraId="5E3302CC" w14:textId="77777777" w:rsidR="005149FA" w:rsidRPr="0067604D" w:rsidRDefault="005149FA" w:rsidP="002F2309">
      <w:pPr>
        <w:tabs>
          <w:tab w:val="left" w:pos="709"/>
          <w:tab w:val="left" w:pos="1134"/>
          <w:tab w:val="left" w:pos="3240"/>
          <w:tab w:val="left" w:pos="7110"/>
        </w:tabs>
        <w:suppressAutoHyphens/>
        <w:spacing w:before="120" w:after="0" w:line="240" w:lineRule="auto"/>
        <w:ind w:left="709" w:right="23"/>
        <w:jc w:val="both"/>
        <w:rPr>
          <w:rFonts w:ascii="Times New Roman" w:eastAsia="Times New Roman" w:hAnsi="Times New Roman" w:cs="Calibri Light"/>
          <w:kern w:val="0"/>
          <w:lang w:val="vi-VN"/>
        </w:rPr>
      </w:pPr>
      <w:r w:rsidRPr="00E37A56">
        <w:rPr>
          <w:rFonts w:ascii="Times New Roman" w:eastAsia="Times New Roman" w:hAnsi="Times New Roman" w:cs="Calibri Light"/>
          <w:kern w:val="0"/>
          <w:lang w:val="vi-VN"/>
        </w:rPr>
        <w:t xml:space="preserve">Khi thay đổi Phí quản lý, Bên bán sẽ gửi Thông báo đến Bên mua về đơn giá mới được áp dụng. </w:t>
      </w:r>
      <w:r w:rsidRPr="0067604D">
        <w:rPr>
          <w:rFonts w:ascii="Times New Roman" w:eastAsia="Times New Roman" w:hAnsi="Times New Roman" w:cs="Calibri Light"/>
          <w:kern w:val="0"/>
          <w:lang w:val="vi-VN"/>
        </w:rPr>
        <w:t xml:space="preserve">Trong Thông báo gửi cho Bên mua sẽ có ghi chú về cơ sở của việc áp dụng đơn giá mới. </w:t>
      </w:r>
    </w:p>
    <w:p w14:paraId="65FF3F1F" w14:textId="46BEB721" w:rsidR="005149FA" w:rsidRPr="0067604D" w:rsidRDefault="005149FA" w:rsidP="00313715">
      <w:pPr>
        <w:numPr>
          <w:ilvl w:val="0"/>
          <w:numId w:val="32"/>
        </w:numPr>
        <w:tabs>
          <w:tab w:val="left" w:pos="142"/>
        </w:tabs>
        <w:spacing w:before="120" w:after="0" w:line="240" w:lineRule="auto"/>
        <w:ind w:hanging="720"/>
        <w:jc w:val="both"/>
        <w:rPr>
          <w:rFonts w:ascii="Times New Roman" w:eastAsia="Calibri" w:hAnsi="Times New Roman" w:cs="Times New Roman"/>
          <w:kern w:val="0"/>
          <w:lang w:val="vi-VN"/>
        </w:rPr>
      </w:pPr>
      <w:r w:rsidRPr="0067604D">
        <w:rPr>
          <w:rFonts w:ascii="Times New Roman" w:eastAsia="Calibri" w:hAnsi="Times New Roman" w:cs="Times New Roman"/>
          <w:kern w:val="0"/>
          <w:lang w:val="vi-VN"/>
        </w:rPr>
        <w:t xml:space="preserve">Trong quá trình sử dụng điện, nếu Bên Mua có nhu cầu thay đổi mục đích sử dụng điện </w:t>
      </w:r>
      <w:del w:id="898" w:author="Nguyen Dinh Tuan" w:date="2025-04-14T13:35:00Z" w16du:dateUtc="2025-04-14T06:35:00Z">
        <w:r w:rsidRPr="0067604D" w:rsidDel="00D62D8D">
          <w:rPr>
            <w:rFonts w:ascii="Times New Roman" w:eastAsia="Calibri" w:hAnsi="Times New Roman" w:cs="Times New Roman"/>
            <w:kern w:val="0"/>
            <w:lang w:val="vi-VN"/>
          </w:rPr>
          <w:delText xml:space="preserve">hoặc công suất sử dụng điện </w:delText>
        </w:r>
      </w:del>
      <w:r w:rsidRPr="0067604D">
        <w:rPr>
          <w:rFonts w:ascii="Times New Roman" w:eastAsia="Calibri" w:hAnsi="Times New Roman" w:cs="Times New Roman"/>
          <w:kern w:val="0"/>
          <w:lang w:val="vi-VN"/>
        </w:rPr>
        <w:t>dẫn đến việc thay đổi giá điện, Bên Mua có trách nhiệm thông báo cho Bên Bán trước 15 (mười lăm) ngày kể từ thời điểm hoạt động sử dụng điện của Bên Mua có sự thay đổi trên thực tế kèm theo các giấy tờ phê duyệt của Cơ quan có thẩm quyền về việc thay đổi đó (nếu có). Bên Bán sẽ xác định và thông báo áp dụng mức giá điện mới cho Bên Mua.</w:t>
      </w:r>
    </w:p>
    <w:p w14:paraId="0C258180" w14:textId="77777777" w:rsidR="005149FA" w:rsidRPr="0067604D" w:rsidRDefault="005149FA" w:rsidP="00254E0E">
      <w:pPr>
        <w:numPr>
          <w:ilvl w:val="0"/>
          <w:numId w:val="32"/>
        </w:numPr>
        <w:tabs>
          <w:tab w:val="left" w:pos="142"/>
        </w:tabs>
        <w:spacing w:before="120" w:after="0" w:line="240" w:lineRule="auto"/>
        <w:ind w:hanging="720"/>
        <w:jc w:val="both"/>
        <w:rPr>
          <w:rFonts w:ascii="Times New Roman" w:eastAsia="Times New Roman" w:hAnsi="Times New Roman" w:cs="Times New Roman"/>
          <w:kern w:val="0"/>
          <w:lang w:val="vi-VN"/>
        </w:rPr>
      </w:pPr>
      <w:r w:rsidRPr="0067604D">
        <w:rPr>
          <w:rFonts w:ascii="Times New Roman" w:eastAsia="Calibri" w:hAnsi="Times New Roman" w:cs="Times New Roman"/>
          <w:kern w:val="0"/>
          <w:lang w:val="vi-VN"/>
        </w:rPr>
        <w:t xml:space="preserve">Xác định Phí mua công suất phản kháng: </w:t>
      </w:r>
    </w:p>
    <w:p w14:paraId="15E5BAEF" w14:textId="77777777" w:rsidR="005149FA" w:rsidRPr="00E37A56" w:rsidRDefault="005149FA" w:rsidP="00254E0E">
      <w:pPr>
        <w:numPr>
          <w:ilvl w:val="0"/>
          <w:numId w:val="33"/>
        </w:numPr>
        <w:spacing w:before="120" w:after="0" w:line="240" w:lineRule="auto"/>
        <w:ind w:left="1134" w:hanging="425"/>
        <w:jc w:val="both"/>
        <w:rPr>
          <w:rFonts w:ascii="Times New Roman" w:eastAsia="Times New Roman" w:hAnsi="Times New Roman" w:cs="Times New Roman"/>
          <w:kern w:val="0"/>
          <w:lang w:val="vi-VN" w:bidi="th-TH"/>
        </w:rPr>
      </w:pPr>
      <w:r w:rsidRPr="0067604D">
        <w:rPr>
          <w:rFonts w:ascii="Times New Roman" w:eastAsia="Times New Roman" w:hAnsi="Times New Roman" w:cs="Times New Roman"/>
          <w:kern w:val="0"/>
          <w:lang w:val="vi-VN"/>
        </w:rPr>
        <w:t>Bên Mua có công</w:t>
      </w:r>
      <w:r w:rsidRPr="00E37A56">
        <w:rPr>
          <w:rFonts w:ascii="Times New Roman" w:eastAsia="Times New Roman" w:hAnsi="Times New Roman" w:cs="Times New Roman"/>
          <w:kern w:val="0"/>
          <w:lang w:val="vi-VN"/>
        </w:rPr>
        <w:t xml:space="preserve"> suất sử dụng tối đa đăng ký trong Hợp đồng này từ 40kW trở lên và có hệ số công suất cosφ &lt;0.9 phải mua công suất phản kháng được nêu tại </w:t>
      </w:r>
      <w:r w:rsidRPr="00E37A56">
        <w:rPr>
          <w:rFonts w:ascii="Times New Roman" w:eastAsia="Times New Roman" w:hAnsi="Times New Roman" w:cs="Times New Roman"/>
          <w:b/>
          <w:bCs/>
          <w:kern w:val="0"/>
          <w:lang w:val="vi-VN"/>
        </w:rPr>
        <w:t>Phụ Lục II</w:t>
      </w:r>
      <w:r w:rsidRPr="00E37A56">
        <w:rPr>
          <w:rFonts w:ascii="Times New Roman" w:eastAsia="Times New Roman" w:hAnsi="Times New Roman" w:cs="Times New Roman"/>
          <w:kern w:val="0"/>
          <w:lang w:val="vi-VN"/>
        </w:rPr>
        <w:t xml:space="preserve">. Hệ số công suất được đo và tính toán tại điểm đo đếm điện năng và có thể thay đổi theo từng thời điểm theo quyết định của Cơ quan có thẩm quyền. </w:t>
      </w:r>
    </w:p>
    <w:p w14:paraId="2941157A" w14:textId="77777777" w:rsidR="005149FA" w:rsidRPr="00E37A56" w:rsidRDefault="005149FA" w:rsidP="00254E0E">
      <w:pPr>
        <w:numPr>
          <w:ilvl w:val="0"/>
          <w:numId w:val="33"/>
        </w:numPr>
        <w:tabs>
          <w:tab w:val="left" w:pos="7110"/>
        </w:tabs>
        <w:suppressAutoHyphens/>
        <w:spacing w:before="120" w:after="0" w:line="240" w:lineRule="auto"/>
        <w:ind w:left="1134" w:right="2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Bên Bán sẽ tính toán Phí mua công suất phản kháng dựa trên giá trị </w:t>
      </w:r>
      <w:r w:rsidRPr="00E37A56">
        <w:rPr>
          <w:rFonts w:ascii="Times New Roman" w:eastAsia="Times New Roman" w:hAnsi="Times New Roman" w:cs="Times New Roman"/>
          <w:kern w:val="0"/>
          <w:lang w:val="vi-VN" w:bidi="th-TH"/>
        </w:rPr>
        <w:t>cos</w:t>
      </w:r>
      <w:r w:rsidRPr="00E37A56">
        <w:rPr>
          <w:rFonts w:ascii="Times New Roman" w:eastAsia="Times New Roman" w:hAnsi="Times New Roman" w:cs="Times New Roman"/>
          <w:kern w:val="0"/>
          <w:lang w:bidi="th-TH"/>
        </w:rPr>
        <w:t>φ</w:t>
      </w:r>
      <w:r w:rsidRPr="00E37A56">
        <w:rPr>
          <w:rFonts w:ascii="Times New Roman" w:eastAsia="Times New Roman" w:hAnsi="Times New Roman" w:cs="Times New Roman"/>
          <w:kern w:val="0"/>
          <w:lang w:val="vi-VN" w:bidi="th-TH"/>
        </w:rPr>
        <w:t xml:space="preserve"> thực tế trong kỳ thanh toán. </w:t>
      </w:r>
      <w:r w:rsidRPr="00E37A56">
        <w:rPr>
          <w:rFonts w:ascii="Times New Roman" w:eastAsia="Calibri" w:hAnsi="Times New Roman" w:cs="Times New Roman"/>
          <w:kern w:val="0"/>
          <w:lang w:val="vi-VN"/>
        </w:rPr>
        <w:t xml:space="preserve">Phương thức tính toán Phí công suất phản kháng được quy định tại </w:t>
      </w:r>
      <w:r w:rsidRPr="00E37A56">
        <w:rPr>
          <w:rFonts w:ascii="Times New Roman" w:eastAsia="Calibri" w:hAnsi="Times New Roman" w:cs="Times New Roman"/>
          <w:b/>
          <w:bCs/>
          <w:kern w:val="0"/>
          <w:lang w:val="vi-VN"/>
        </w:rPr>
        <w:t xml:space="preserve">Phụ Lục II </w:t>
      </w:r>
      <w:r w:rsidRPr="00E37A56">
        <w:rPr>
          <w:rFonts w:ascii="Times New Roman" w:eastAsia="Calibri" w:hAnsi="Times New Roman" w:cs="Times New Roman"/>
          <w:kern w:val="0"/>
          <w:lang w:val="vi-VN"/>
        </w:rPr>
        <w:t xml:space="preserve">của Hợp đồng. Hóa đơn cho phí công suất phản kháng phát sinh được gửi cùng với thông báo thanh toán định kỳ. </w:t>
      </w:r>
    </w:p>
    <w:p w14:paraId="40E1BB11" w14:textId="77777777" w:rsidR="005149FA" w:rsidRPr="00E37A56" w:rsidRDefault="005149FA" w:rsidP="00254E0E">
      <w:pPr>
        <w:numPr>
          <w:ilvl w:val="0"/>
          <w:numId w:val="32"/>
        </w:numPr>
        <w:tabs>
          <w:tab w:val="left" w:pos="142"/>
        </w:tabs>
        <w:spacing w:before="120" w:after="0" w:line="240" w:lineRule="auto"/>
        <w:ind w:hanging="720"/>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Phí đấu nối:</w:t>
      </w:r>
    </w:p>
    <w:p w14:paraId="2ED25B89" w14:textId="77777777" w:rsidR="005149FA" w:rsidRPr="00E37A56" w:rsidRDefault="005149FA" w:rsidP="00254E0E">
      <w:pPr>
        <w:numPr>
          <w:ilvl w:val="0"/>
          <w:numId w:val="34"/>
        </w:numPr>
        <w:tabs>
          <w:tab w:val="left" w:pos="142"/>
        </w:tabs>
        <w:spacing w:before="120" w:after="0" w:line="240" w:lineRule="auto"/>
        <w:ind w:left="1134" w:hanging="425"/>
        <w:jc w:val="both"/>
        <w:rPr>
          <w:rFonts w:ascii="Times New Roman" w:eastAsia="Times New Roman" w:hAnsi="Times New Roman" w:cs="Calibri Light"/>
          <w:kern w:val="0"/>
          <w:lang w:val="vi-VN"/>
        </w:rPr>
      </w:pPr>
      <w:r w:rsidRPr="00E37A56">
        <w:rPr>
          <w:rFonts w:ascii="Times New Roman" w:eastAsia="Times New Roman" w:hAnsi="Times New Roman" w:cs="Calibri Light"/>
          <w:kern w:val="0"/>
          <w:lang w:val="vi-VN"/>
        </w:rPr>
        <w:t xml:space="preserve">Ngoài Tiền điện, Phí mua công suất phản kháng. Bên Mua sẽ trả thêm một khoản phí sau khi hoàn thành việc việc đấu nối với lưới điện của Bên Bán. Phí đấu nối được chi trả một lần duy nhất và được tính dựa trên số điểm đấu nối của Bên Mua. Phí đấu nối được ghi nhận tại </w:t>
      </w:r>
      <w:r w:rsidRPr="00E37A56">
        <w:rPr>
          <w:rFonts w:ascii="Times New Roman" w:eastAsia="Times New Roman" w:hAnsi="Times New Roman" w:cs="Calibri Light"/>
          <w:b/>
          <w:bCs/>
          <w:kern w:val="0"/>
          <w:lang w:val="vi-VN"/>
        </w:rPr>
        <w:t>Phụ lục II</w:t>
      </w:r>
      <w:r w:rsidRPr="00E37A56">
        <w:rPr>
          <w:rFonts w:ascii="Times New Roman" w:eastAsia="Times New Roman" w:hAnsi="Times New Roman" w:cs="Calibri Light"/>
          <w:kern w:val="0"/>
          <w:lang w:val="vi-VN"/>
        </w:rPr>
        <w:t xml:space="preserve"> .</w:t>
      </w:r>
    </w:p>
    <w:p w14:paraId="570E60DF" w14:textId="77777777" w:rsidR="005149FA" w:rsidRPr="00E37A56" w:rsidRDefault="005149FA" w:rsidP="00254E0E">
      <w:pPr>
        <w:numPr>
          <w:ilvl w:val="0"/>
          <w:numId w:val="34"/>
        </w:numPr>
        <w:tabs>
          <w:tab w:val="left" w:pos="142"/>
        </w:tabs>
        <w:spacing w:before="120" w:after="0" w:line="240" w:lineRule="auto"/>
        <w:ind w:left="1134" w:hanging="425"/>
        <w:jc w:val="both"/>
        <w:rPr>
          <w:rFonts w:ascii="Times New Roman" w:eastAsia="Times New Roman" w:hAnsi="Times New Roman" w:cs="Calibri Light"/>
          <w:kern w:val="0"/>
          <w:lang w:val="vi-VN"/>
        </w:rPr>
      </w:pPr>
      <w:r w:rsidRPr="00E37A56">
        <w:rPr>
          <w:rFonts w:ascii="Times New Roman" w:eastAsia="Times New Roman" w:hAnsi="Times New Roman" w:cs="Calibri Light"/>
          <w:kern w:val="0"/>
          <w:lang w:val="vi-VN"/>
        </w:rPr>
        <w:t>Bên mua thanh toán Phí đấu nối trong vòng 03 (ba) ngày làm việc dựa trên giá trị của hóa đơn được phát hành. Hóa đơn về Phí đấu nối được cấp cho Bên mua sau khi có biên bản đóng điện hoặc vào kỳ thu tiền điện đầu tiên sau khi đóng điện</w:t>
      </w:r>
    </w:p>
    <w:p w14:paraId="5DA73D80" w14:textId="77777777" w:rsidR="005149FA" w:rsidRPr="00E37A56" w:rsidRDefault="005149FA" w:rsidP="00254E0E">
      <w:pPr>
        <w:numPr>
          <w:ilvl w:val="0"/>
          <w:numId w:val="32"/>
        </w:numPr>
        <w:tabs>
          <w:tab w:val="left" w:pos="142"/>
        </w:tabs>
        <w:spacing w:before="120" w:after="0" w:line="240" w:lineRule="auto"/>
        <w:ind w:hanging="720"/>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lastRenderedPageBreak/>
        <w:t xml:space="preserve">Trường hợp Bên Bán phát triển nhiều nguồn điện khác ngoài nguồn điện được cung cấp từ EVN, Bên Bán có toàn quyền quyết định điều chỉnh giá điện phù hợp với quyết định của Cơ quan có thẩm quyền và giá bán điện mới sẽ được tự động áp dụng cho Bên Mua. Trường hợp Bên Bán điều chỉnh giá điện thì Bên Bán phải thông báo bằng văn bản cho Bên Mua về giá điện mới, theo đó </w:t>
      </w:r>
      <w:r w:rsidRPr="00E37A56">
        <w:rPr>
          <w:rFonts w:ascii="Times New Roman" w:eastAsia="Calibri" w:hAnsi="Times New Roman" w:cs="Times New Roman"/>
          <w:b/>
          <w:bCs/>
          <w:kern w:val="0"/>
          <w:lang w:val="vi-VN"/>
        </w:rPr>
        <w:t>Phụ lục II</w:t>
      </w:r>
      <w:r w:rsidRPr="00E37A56">
        <w:rPr>
          <w:rFonts w:ascii="Times New Roman" w:eastAsia="Calibri" w:hAnsi="Times New Roman" w:cs="Times New Roman"/>
          <w:kern w:val="0"/>
          <w:lang w:val="vi-VN"/>
        </w:rPr>
        <w:t xml:space="preserve"> và </w:t>
      </w:r>
      <w:r w:rsidRPr="00E37A56">
        <w:rPr>
          <w:rFonts w:ascii="Times New Roman" w:eastAsia="Calibri" w:hAnsi="Times New Roman" w:cs="Times New Roman"/>
          <w:b/>
          <w:bCs/>
          <w:kern w:val="0"/>
          <w:lang w:val="vi-VN"/>
        </w:rPr>
        <w:t>Phụ lục III</w:t>
      </w:r>
      <w:r w:rsidRPr="00E37A56">
        <w:rPr>
          <w:rFonts w:ascii="Times New Roman" w:eastAsia="Calibri" w:hAnsi="Times New Roman" w:cs="Times New Roman"/>
          <w:kern w:val="0"/>
          <w:lang w:val="vi-VN"/>
        </w:rPr>
        <w:t xml:space="preserve"> của Hợp đồng này được tự động sửa đổi cho phù hợp theo thông báo của Bên Bán.</w:t>
      </w:r>
    </w:p>
    <w:p w14:paraId="73EF4651" w14:textId="77777777" w:rsidR="005149FA" w:rsidRPr="00E37A56" w:rsidRDefault="005149FA" w:rsidP="005149FA">
      <w:pPr>
        <w:keepNext/>
        <w:keepLines/>
        <w:spacing w:before="240" w:after="0" w:line="264" w:lineRule="auto"/>
        <w:jc w:val="both"/>
        <w:outlineLvl w:val="0"/>
        <w:rPr>
          <w:rFonts w:ascii="Times New Roman" w:eastAsia="Yu Gothic Light" w:hAnsi="Times New Roman" w:cs="Times New Roman"/>
          <w:b/>
          <w:kern w:val="0"/>
          <w:lang w:val="vi-VN"/>
        </w:rPr>
      </w:pPr>
      <w:bookmarkStart w:id="899" w:name="_Toc169854549"/>
      <w:bookmarkStart w:id="900" w:name="_Hlk159568001"/>
      <w:r w:rsidRPr="00E37A56">
        <w:rPr>
          <w:rFonts w:ascii="Times New Roman" w:eastAsia="Yu Gothic Light" w:hAnsi="Times New Roman" w:cs="Times New Roman"/>
          <w:b/>
          <w:kern w:val="0"/>
          <w:lang w:val="vi-VN"/>
        </w:rPr>
        <w:t>ĐIỀU 6: THANH TOÁN</w:t>
      </w:r>
      <w:bookmarkEnd w:id="899"/>
    </w:p>
    <w:bookmarkEnd w:id="900"/>
    <w:p w14:paraId="3D698411" w14:textId="77777777" w:rsidR="005149FA" w:rsidRPr="00E37A56" w:rsidRDefault="005149FA" w:rsidP="00254E0E">
      <w:pPr>
        <w:numPr>
          <w:ilvl w:val="0"/>
          <w:numId w:val="35"/>
        </w:numPr>
        <w:tabs>
          <w:tab w:val="left" w:pos="-720"/>
        </w:tabs>
        <w:suppressAutoHyphens/>
        <w:spacing w:before="120" w:after="0" w:line="240" w:lineRule="auto"/>
        <w:ind w:right="24" w:hanging="720"/>
        <w:jc w:val="both"/>
        <w:rPr>
          <w:rFonts w:ascii="Times New Roman" w:eastAsia="Times New Roman" w:hAnsi="Times New Roman" w:cs="Times New Roman"/>
          <w:kern w:val="0"/>
          <w:lang w:val="vi-VN" w:eastAsia="ja-JP" w:bidi="th-TH"/>
        </w:rPr>
      </w:pPr>
      <w:r w:rsidRPr="00E37A56">
        <w:rPr>
          <w:rFonts w:ascii="Times New Roman" w:eastAsia="Times New Roman" w:hAnsi="Times New Roman" w:cs="Times New Roman"/>
          <w:kern w:val="0"/>
          <w:lang w:val="vi-VN" w:eastAsia="ja-JP" w:bidi="th-TH"/>
        </w:rPr>
        <w:t>Hóa đơn Tiền điện được gửi cho Bên Mua theo thời hạn ghi chỉ số Công tơ, tùy theo sản lượng tiêu thụ.</w:t>
      </w:r>
    </w:p>
    <w:p w14:paraId="13FC56B9" w14:textId="77777777" w:rsidR="005149FA" w:rsidRPr="00E37A56" w:rsidRDefault="005149FA" w:rsidP="005149FA">
      <w:pPr>
        <w:tabs>
          <w:tab w:val="left" w:pos="-720"/>
        </w:tabs>
        <w:suppressAutoHyphens/>
        <w:spacing w:before="120" w:after="0" w:line="240" w:lineRule="auto"/>
        <w:ind w:left="720" w:right="24"/>
        <w:jc w:val="both"/>
        <w:rPr>
          <w:rFonts w:ascii="Times New Roman" w:eastAsia="Times New Roman" w:hAnsi="Times New Roman" w:cs="Times New Roman"/>
          <w:kern w:val="0"/>
          <w:lang w:val="vi-VN" w:eastAsia="ja-JP" w:bidi="th-TH"/>
        </w:rPr>
      </w:pPr>
      <w:r w:rsidRPr="00E37A56">
        <w:rPr>
          <w:rFonts w:ascii="Times New Roman" w:eastAsia="Times New Roman" w:hAnsi="Times New Roman" w:cs="Times New Roman"/>
          <w:kern w:val="0"/>
          <w:lang w:val="vi-VN" w:eastAsia="ja-JP" w:bidi="th-TH"/>
        </w:rPr>
        <w:t xml:space="preserve">Hóa đơn Tiền điện sẽ bao gồm hóa đơn cho các khoản phí gồm: Phí tiêu thụ điện năng, Phí quản lý và Phí mua công suất phản kháng (nếu có). </w:t>
      </w:r>
    </w:p>
    <w:p w14:paraId="5297A2D1" w14:textId="77777777" w:rsidR="005149FA" w:rsidRPr="00E37A56" w:rsidRDefault="005149FA" w:rsidP="00254E0E">
      <w:pPr>
        <w:widowControl w:val="0"/>
        <w:numPr>
          <w:ilvl w:val="0"/>
          <w:numId w:val="35"/>
        </w:numPr>
        <w:tabs>
          <w:tab w:val="left" w:pos="142"/>
        </w:tabs>
        <w:snapToGrid w:val="0"/>
        <w:spacing w:before="120" w:after="0" w:line="240" w:lineRule="auto"/>
        <w:ind w:hanging="720"/>
        <w:jc w:val="both"/>
        <w:rPr>
          <w:rFonts w:ascii="Times New Roman" w:eastAsia="Times New Roman" w:hAnsi="Times New Roman" w:cs="Times New Roman"/>
          <w:kern w:val="0"/>
          <w:lang w:val="vi-VN" w:bidi="th-TH"/>
        </w:rPr>
      </w:pPr>
      <w:r w:rsidRPr="00E37A56">
        <w:rPr>
          <w:rFonts w:ascii="Times New Roman" w:eastAsia="Times New Roman" w:hAnsi="Times New Roman" w:cs="Calibri Light"/>
          <w:iCs/>
          <w:kern w:val="0"/>
          <w:lang w:val="vi-VN" w:bidi="th-TH"/>
        </w:rPr>
        <w:t xml:space="preserve">Bên Bán thông báo cho Bên Mua về việc thanh toán Tiền điện bằng email tới </w:t>
      </w:r>
      <w:r w:rsidRPr="00E37A56">
        <w:rPr>
          <w:rFonts w:ascii="Times New Roman" w:eastAsia="Calibri" w:hAnsi="Times New Roman" w:cs="Times New Roman"/>
          <w:iCs/>
          <w:kern w:val="0"/>
          <w:shd w:val="clear" w:color="auto" w:fill="FFFFFF"/>
          <w:lang w:val="vi-VN"/>
        </w:rPr>
        <w:t xml:space="preserve">danh sách liên lạc trong </w:t>
      </w:r>
      <w:r w:rsidRPr="00E37A56">
        <w:rPr>
          <w:rFonts w:ascii="Times New Roman" w:eastAsia="Calibri" w:hAnsi="Times New Roman" w:cs="Times New Roman"/>
          <w:b/>
          <w:bCs/>
          <w:iCs/>
          <w:kern w:val="0"/>
          <w:shd w:val="clear" w:color="auto" w:fill="FFFFFF"/>
          <w:lang w:val="vi-VN"/>
        </w:rPr>
        <w:t>Phụ lục IV</w:t>
      </w:r>
      <w:r w:rsidRPr="00E37A56">
        <w:rPr>
          <w:rFonts w:ascii="Times New Roman" w:eastAsia="Times New Roman" w:hAnsi="Times New Roman" w:cs="Calibri Light"/>
          <w:iCs/>
          <w:kern w:val="0"/>
          <w:lang w:val="vi-VN" w:bidi="th-TH"/>
        </w:rPr>
        <w:t>.</w:t>
      </w:r>
      <w:r w:rsidRPr="00E37A56">
        <w:rPr>
          <w:rFonts w:ascii="Times New Roman" w:eastAsia="Calibri" w:hAnsi="Times New Roman" w:cs="Times New Roman"/>
          <w:kern w:val="0"/>
          <w:lang w:val="vi-VN"/>
        </w:rPr>
        <w:t xml:space="preserve"> </w:t>
      </w:r>
      <w:r w:rsidRPr="00E37A56">
        <w:rPr>
          <w:rFonts w:ascii="Times New Roman" w:eastAsia="Times New Roman" w:hAnsi="Times New Roman" w:cs="Times New Roman"/>
          <w:kern w:val="0"/>
          <w:lang w:val="vi-VN" w:eastAsia="ja-JP" w:bidi="th-TH"/>
        </w:rPr>
        <w:t>Bên Mua sẽ thực hiện thanh toán tiền điện bằng Đồng Việt Nam vào tài khoản của Bên Bán bằng hình thức chuyển khoản ngân hàng trong vòng 07 (bảy) ngày kể từ ngày hóa đơn được Bên Bán gửi. Trong trường hợp ngày cuối cùng của đợt thanh toán là ngày nghỉ lễ mà ngân hàng không làm việc, Bên Mua sẽ thanh toán vào ngày làm việc trước ngày cuối cùng của đợt thanh toán</w:t>
      </w:r>
      <w:r w:rsidRPr="00E37A56">
        <w:rPr>
          <w:rFonts w:ascii="Times New Roman" w:eastAsia="Times New Roman" w:hAnsi="Times New Roman" w:cs="Times New Roman"/>
          <w:kern w:val="0"/>
          <w:lang w:val="vi-VN" w:bidi="th-TH"/>
        </w:rPr>
        <w:t>.</w:t>
      </w:r>
    </w:p>
    <w:p w14:paraId="1E4DFAD4" w14:textId="77777777" w:rsidR="005149FA" w:rsidRPr="00E37A56" w:rsidRDefault="005149FA" w:rsidP="00254E0E">
      <w:pPr>
        <w:numPr>
          <w:ilvl w:val="0"/>
          <w:numId w:val="35"/>
        </w:numPr>
        <w:suppressAutoHyphens/>
        <w:spacing w:before="120" w:after="0" w:line="240" w:lineRule="auto"/>
        <w:ind w:right="24" w:hanging="720"/>
        <w:jc w:val="both"/>
        <w:rPr>
          <w:rFonts w:ascii="Times New Roman" w:eastAsia="Times New Roman" w:hAnsi="Times New Roman" w:cs="Times New Roman"/>
          <w:kern w:val="0"/>
          <w:lang w:val="vi-VN" w:eastAsia="ja-JP" w:bidi="th-TH"/>
        </w:rPr>
      </w:pPr>
      <w:r w:rsidRPr="00E37A56">
        <w:rPr>
          <w:rFonts w:ascii="Times New Roman" w:eastAsia="Times New Roman" w:hAnsi="Times New Roman" w:cs="Times New Roman"/>
          <w:kern w:val="0"/>
          <w:lang w:val="vi-VN" w:eastAsia="ja-JP" w:bidi="th-TH"/>
        </w:rPr>
        <w:t xml:space="preserve">Ngoài tiền điện, tất cả các loại thuế, phí và lệ phí theo quy định pháp luật và phí ngân hàng liên quan đến các khoản thanh toán theo Hợp đồng này sẽ do Bên Mua chịu. </w:t>
      </w:r>
    </w:p>
    <w:p w14:paraId="309C54C2" w14:textId="77777777" w:rsidR="005149FA" w:rsidRPr="00E37A56" w:rsidRDefault="005149FA" w:rsidP="00254E0E">
      <w:pPr>
        <w:numPr>
          <w:ilvl w:val="0"/>
          <w:numId w:val="35"/>
        </w:numPr>
        <w:suppressAutoHyphens/>
        <w:spacing w:before="120" w:after="0" w:line="240" w:lineRule="auto"/>
        <w:ind w:right="24" w:hanging="720"/>
        <w:jc w:val="both"/>
        <w:rPr>
          <w:rFonts w:ascii="Times New Roman" w:eastAsia="Times New Roman" w:hAnsi="Times New Roman" w:cs="Times New Roman"/>
          <w:kern w:val="0"/>
          <w:lang w:val="vi-VN" w:eastAsia="ja-JP" w:bidi="th-TH"/>
        </w:rPr>
      </w:pPr>
      <w:r w:rsidRPr="00E37A56">
        <w:rPr>
          <w:rFonts w:ascii="Times New Roman" w:eastAsia="Times New Roman" w:hAnsi="Times New Roman" w:cs="Times New Roman"/>
          <w:kern w:val="0"/>
          <w:lang w:val="vi-VN" w:eastAsia="ja-JP" w:bidi="th-TH"/>
        </w:rPr>
        <w:t>Trong trường hợp quá hạn về thời gian thanh toán mà lý do quá hạn hoàn toàn do Bên Mua, thì Bên Mua phải trả lãi chậm trả cho Bên Bán theo mức lãi suất 15%/năm nhân với số ngày chậm trả.</w:t>
      </w:r>
    </w:p>
    <w:p w14:paraId="786C63B9" w14:textId="77777777" w:rsidR="005149FA" w:rsidRPr="00E37A56" w:rsidRDefault="005149FA" w:rsidP="00254E0E">
      <w:pPr>
        <w:numPr>
          <w:ilvl w:val="0"/>
          <w:numId w:val="35"/>
        </w:numPr>
        <w:suppressAutoHyphens/>
        <w:spacing w:before="120" w:after="0" w:line="240" w:lineRule="auto"/>
        <w:ind w:right="24" w:hanging="720"/>
        <w:jc w:val="both"/>
        <w:rPr>
          <w:rFonts w:ascii="Times New Roman" w:eastAsia="Times New Roman" w:hAnsi="Times New Roman" w:cs="Times New Roman"/>
          <w:kern w:val="0"/>
          <w:lang w:val="vi-VN" w:eastAsia="ja-JP" w:bidi="th-TH"/>
        </w:rPr>
      </w:pPr>
      <w:r w:rsidRPr="00E37A56">
        <w:rPr>
          <w:rFonts w:ascii="Times New Roman" w:eastAsia="Times New Roman" w:hAnsi="Times New Roman" w:cs="Times New Roman"/>
          <w:kern w:val="0"/>
          <w:lang w:val="vi-VN" w:eastAsia="ja-JP" w:bidi="th-TH"/>
        </w:rPr>
        <w:t>Sau 02 (hai) lần thông báo về việc thanh toán Tiền điện nhưng Bên Mua vẫn không thanh toán Tiền điện và đã quá 15 (mười lăm) ngày kể từ ngày gửi thông báo đầu tiên, Bên Bán có quyền ngừng cung cấp điện và sẽ thông báo thời gian dừng cung cấp điện trước 24 (</w:t>
      </w:r>
      <w:r w:rsidRPr="00E37A56">
        <w:rPr>
          <w:rFonts w:ascii="Times New Roman" w:eastAsia="Times New Roman" w:hAnsi="Times New Roman" w:cs="Times New Roman"/>
          <w:i/>
          <w:iCs/>
          <w:kern w:val="0"/>
          <w:lang w:val="vi-VN" w:eastAsia="ja-JP" w:bidi="th-TH"/>
        </w:rPr>
        <w:t>hai mươi bốn</w:t>
      </w:r>
      <w:r w:rsidRPr="00E37A56">
        <w:rPr>
          <w:rFonts w:ascii="Times New Roman" w:eastAsia="Times New Roman" w:hAnsi="Times New Roman" w:cs="Times New Roman"/>
          <w:kern w:val="0"/>
          <w:lang w:val="vi-VN" w:eastAsia="ja-JP" w:bidi="th-TH"/>
        </w:rPr>
        <w:t xml:space="preserve">) giờ. </w:t>
      </w:r>
    </w:p>
    <w:p w14:paraId="713ABAD2" w14:textId="77777777" w:rsidR="005149FA" w:rsidRPr="00E37A56" w:rsidRDefault="005149FA" w:rsidP="00254E0E">
      <w:pPr>
        <w:numPr>
          <w:ilvl w:val="0"/>
          <w:numId w:val="35"/>
        </w:numPr>
        <w:suppressAutoHyphens/>
        <w:spacing w:before="120" w:after="0" w:line="240" w:lineRule="auto"/>
        <w:ind w:right="24" w:hanging="720"/>
        <w:jc w:val="both"/>
        <w:rPr>
          <w:rFonts w:ascii="Times New Roman" w:eastAsia="Times New Roman" w:hAnsi="Times New Roman" w:cs="Times New Roman"/>
          <w:kern w:val="0"/>
          <w:lang w:val="vi-VN" w:eastAsia="ja-JP" w:bidi="th-TH"/>
        </w:rPr>
      </w:pPr>
      <w:r w:rsidRPr="00E37A56">
        <w:rPr>
          <w:rFonts w:ascii="Times New Roman" w:eastAsia="Times New Roman" w:hAnsi="Times New Roman" w:cs="Times New Roman"/>
          <w:kern w:val="0"/>
          <w:lang w:val="vi-VN" w:eastAsia="ja-JP" w:bidi="th-TH"/>
        </w:rPr>
        <w:t>Trong trường hợp ngừng cung cấp điện như khoản 5, Bên Bán sẽ không chịu trách nhiệm về bất kỳ tổn thất hoặc thiệt hại nào phát sinh cho Bên Mua do việc ngừng cung cấp điện. Điện năng được cung cấp trở lại sau khi Bên Mua thanh toán đủ các khoản tiền mà Bên Mua có nghĩa vụ thanh toán bao gồm nhưng không giới hạn: Tiền điện, tiền lãi chậm trả, và các chi phí liên quan khác.</w:t>
      </w:r>
    </w:p>
    <w:p w14:paraId="751E0BFD" w14:textId="5EBEBDC8" w:rsidR="005149FA" w:rsidRPr="00E37A56" w:rsidRDefault="000F3228" w:rsidP="00254E0E">
      <w:pPr>
        <w:widowControl w:val="0"/>
        <w:numPr>
          <w:ilvl w:val="0"/>
          <w:numId w:val="35"/>
        </w:numPr>
        <w:tabs>
          <w:tab w:val="left" w:pos="142"/>
        </w:tabs>
        <w:snapToGrid w:val="0"/>
        <w:spacing w:before="120" w:after="0" w:line="240" w:lineRule="auto"/>
        <w:ind w:hanging="720"/>
        <w:jc w:val="both"/>
        <w:rPr>
          <w:rFonts w:ascii="Times New Roman" w:eastAsia="Times New Roman" w:hAnsi="Times New Roman" w:cs="Calibri Light"/>
          <w:iCs/>
          <w:kern w:val="0"/>
          <w:lang w:val="vi-VN" w:bidi="th-TH"/>
        </w:rPr>
      </w:pPr>
      <w:r w:rsidRPr="00E37A56">
        <w:rPr>
          <w:rFonts w:ascii="Times New Roman" w:eastAsia="Times New Roman" w:hAnsi="Times New Roman" w:cs="Calibri Light"/>
          <w:iCs/>
          <w:kern w:val="0"/>
          <w:lang w:val="vi-VN" w:bidi="th-TH"/>
        </w:rPr>
        <w:t>Biện pháp b</w:t>
      </w:r>
      <w:r w:rsidR="005149FA" w:rsidRPr="00E37A56">
        <w:rPr>
          <w:rFonts w:ascii="Times New Roman" w:eastAsia="Times New Roman" w:hAnsi="Times New Roman" w:cs="Calibri Light"/>
          <w:iCs/>
          <w:kern w:val="0"/>
          <w:lang w:val="vi-VN" w:bidi="th-TH"/>
        </w:rPr>
        <w:t>ảo đảm nghĩa vụ thanh toán</w:t>
      </w:r>
    </w:p>
    <w:p w14:paraId="1CBED2F0" w14:textId="7D686413" w:rsidR="007D1E6B" w:rsidRPr="00E37A56" w:rsidRDefault="00C408F9" w:rsidP="007D1E6B">
      <w:pPr>
        <w:widowControl w:val="0"/>
        <w:numPr>
          <w:ilvl w:val="1"/>
          <w:numId w:val="47"/>
        </w:numPr>
        <w:tabs>
          <w:tab w:val="left" w:pos="142"/>
        </w:tabs>
        <w:snapToGrid w:val="0"/>
        <w:spacing w:before="120" w:after="0" w:line="240" w:lineRule="auto"/>
        <w:ind w:left="1134" w:hanging="425"/>
        <w:jc w:val="both"/>
        <w:rPr>
          <w:rFonts w:ascii="Times New Roman" w:eastAsia="Times New Roman" w:hAnsi="Times New Roman" w:cs="Calibri Light"/>
          <w:iCs/>
          <w:kern w:val="0"/>
          <w:lang w:val="vi-VN" w:bidi="th-TH"/>
        </w:rPr>
      </w:pPr>
      <w:r w:rsidRPr="00E37A56">
        <w:rPr>
          <w:rFonts w:ascii="Times New Roman" w:eastAsia="Times New Roman" w:hAnsi="Times New Roman" w:cs="Calibri Light"/>
          <w:iCs/>
          <w:kern w:val="0"/>
          <w:lang w:val="en-GB" w:bidi="th-TH"/>
        </w:rPr>
        <w:t>Bảo lãnh</w:t>
      </w:r>
      <w:r w:rsidR="000F3228" w:rsidRPr="00E37A56">
        <w:rPr>
          <w:rFonts w:ascii="Times New Roman" w:eastAsia="Times New Roman" w:hAnsi="Times New Roman" w:cs="Calibri Light"/>
          <w:iCs/>
          <w:kern w:val="0"/>
          <w:lang w:val="en-GB" w:bidi="th-TH"/>
        </w:rPr>
        <w:t xml:space="preserve"> thanh toán</w:t>
      </w:r>
      <w:del w:id="901" w:author="Nguyen Dinh Tuan" w:date="2025-04-14T14:23:00Z" w16du:dateUtc="2025-04-14T07:23:00Z">
        <w:r w:rsidRPr="00E37A56" w:rsidDel="001A1519">
          <w:rPr>
            <w:rFonts w:ascii="Times New Roman" w:eastAsia="Times New Roman" w:hAnsi="Times New Roman" w:cs="Calibri Light"/>
            <w:iCs/>
            <w:kern w:val="0"/>
            <w:lang w:val="en-GB" w:bidi="th-TH"/>
          </w:rPr>
          <w:delText xml:space="preserve"> </w:delText>
        </w:r>
      </w:del>
      <w:r w:rsidR="00893F22" w:rsidRPr="00E37A56">
        <w:rPr>
          <w:rFonts w:ascii="Times New Roman" w:eastAsia="Times New Roman" w:hAnsi="Times New Roman" w:cs="Calibri Light"/>
          <w:iCs/>
          <w:kern w:val="0"/>
          <w:lang w:val="vi-VN" w:bidi="th-TH"/>
        </w:rPr>
        <w:t xml:space="preserve">: </w:t>
      </w:r>
    </w:p>
    <w:p w14:paraId="7BDF45CF" w14:textId="6F1C0ECC" w:rsidR="00CF2CBC" w:rsidRPr="001E3968" w:rsidRDefault="00CF2CBC" w:rsidP="006F2F7F">
      <w:pPr>
        <w:pStyle w:val="ListParagraph"/>
        <w:spacing w:before="80" w:after="40" w:line="264" w:lineRule="auto"/>
        <w:ind w:left="1170"/>
        <w:jc w:val="both"/>
        <w:rPr>
          <w:rFonts w:ascii="Times New Roman" w:eastAsia="Times New Roman" w:hAnsi="Times New Roman" w:cs="Times New Roman"/>
          <w:kern w:val="0"/>
          <w:lang w:val="vi-VN" w:bidi="th-TH"/>
          <w:rPrChange w:id="902" w:author="Nguyen Dinh Tuan" w:date="2025-04-14T15:23:00Z" w16du:dateUtc="2025-04-14T08:23:00Z">
            <w:rPr>
              <w:rFonts w:ascii="Times New Roman" w:eastAsia="Times New Roman" w:hAnsi="Times New Roman" w:cs="Times New Roman"/>
              <w:color w:val="FF0000"/>
              <w:kern w:val="0"/>
              <w:lang w:val="vi-VN" w:bidi="th-TH"/>
            </w:rPr>
          </w:rPrChange>
        </w:rPr>
      </w:pPr>
      <w:r w:rsidRPr="00E37A56">
        <w:rPr>
          <w:rFonts w:ascii="Times New Roman" w:eastAsia="Times New Roman" w:hAnsi="Times New Roman" w:cs="Times New Roman"/>
          <w:kern w:val="0"/>
          <w:lang w:val="vi-VN" w:bidi="th-TH"/>
          <w:rPrChange w:id="903" w:author="anh duong" w:date="2024-12-01T20:46:00Z" w16du:dateUtc="2024-12-01T13:46:00Z">
            <w:rPr>
              <w:rFonts w:ascii="Times New Roman" w:eastAsia="Times New Roman" w:hAnsi="Times New Roman" w:cs="Times New Roman"/>
              <w:color w:val="FF0000"/>
              <w:kern w:val="0"/>
              <w:lang w:val="vi-VN" w:bidi="th-TH"/>
            </w:rPr>
          </w:rPrChange>
        </w:rPr>
        <w:t xml:space="preserve">Bằng kinh phí của mình, Bên Mua cung cấp cho Bên Bán 01 (một) bản gốc chứng thư bảo lãnh theo biểu mẫu và Ngân hàng phát hành được Bên bán chấp thuận </w:t>
      </w:r>
      <w:r w:rsidRPr="00E37A56">
        <w:rPr>
          <w:rFonts w:ascii="Times New Roman" w:eastAsia="Times New Roman" w:hAnsi="Times New Roman" w:cs="Times New Roman"/>
          <w:b/>
          <w:bCs/>
          <w:kern w:val="0"/>
          <w:lang w:val="vi-VN" w:bidi="th-TH"/>
          <w:rPrChange w:id="904" w:author="anh duong" w:date="2024-12-01T20:46:00Z" w16du:dateUtc="2024-12-01T13:46:00Z">
            <w:rPr>
              <w:rFonts w:ascii="Times New Roman" w:eastAsia="Times New Roman" w:hAnsi="Times New Roman" w:cs="Times New Roman"/>
              <w:b/>
              <w:bCs/>
              <w:color w:val="FF0000"/>
              <w:kern w:val="0"/>
              <w:lang w:val="vi-VN" w:bidi="th-TH"/>
            </w:rPr>
          </w:rPrChange>
        </w:rPr>
        <w:t>( Bảo lãnh thanh toán</w:t>
      </w:r>
      <w:r w:rsidRPr="00E37A56">
        <w:rPr>
          <w:rFonts w:ascii="Times New Roman" w:eastAsia="Times New Roman" w:hAnsi="Times New Roman" w:cs="Times New Roman"/>
          <w:kern w:val="0"/>
          <w:lang w:val="vi-VN" w:bidi="th-TH"/>
          <w:rPrChange w:id="905" w:author="anh duong" w:date="2024-12-01T20:46:00Z" w16du:dateUtc="2024-12-01T13:46:00Z">
            <w:rPr>
              <w:rFonts w:ascii="Times New Roman" w:eastAsia="Times New Roman" w:hAnsi="Times New Roman" w:cs="Times New Roman"/>
              <w:color w:val="FF0000"/>
              <w:kern w:val="0"/>
              <w:lang w:val="vi-VN" w:bidi="th-TH"/>
            </w:rPr>
          </w:rPrChange>
        </w:rPr>
        <w:t xml:space="preserve">) trong vòng 07 (bảy) ngày kể từ ngày ký Hợp đồng. Bảo lãnh thanh toán được ngân hàng cam kết thanh toán không hủy ngang và vô điều kiện cho Bên Bán khi nhận được thông báo về việc Bên Mua vi phạm nghĩa vụ thanh toán hoặc </w:t>
      </w:r>
      <w:r w:rsidRPr="001E3968">
        <w:rPr>
          <w:rFonts w:ascii="Times New Roman" w:eastAsia="Times New Roman" w:hAnsi="Times New Roman" w:cs="Times New Roman"/>
          <w:kern w:val="0"/>
          <w:lang w:val="vi-VN" w:bidi="th-TH"/>
          <w:rPrChange w:id="906" w:author="Nguyen Dinh Tuan" w:date="2025-04-14T15:23:00Z" w16du:dateUtc="2025-04-14T08:23:00Z">
            <w:rPr>
              <w:rFonts w:ascii="Times New Roman" w:eastAsia="Times New Roman" w:hAnsi="Times New Roman" w:cs="Times New Roman"/>
              <w:color w:val="FF0000"/>
              <w:kern w:val="0"/>
              <w:lang w:val="vi-VN" w:bidi="th-TH"/>
            </w:rPr>
          </w:rPrChange>
        </w:rPr>
        <w:t xml:space="preserve">bất kỳ nghĩa vụ nào khác trong Hợp đồng dẫn đến phải chi trả một khoản bồi thường cho Bên Bán. </w:t>
      </w:r>
    </w:p>
    <w:p w14:paraId="5FAEF590" w14:textId="5BD3C7F6" w:rsidR="005149FA" w:rsidRPr="001E3968" w:rsidDel="00C807B2" w:rsidRDefault="005149FA">
      <w:pPr>
        <w:widowControl w:val="0"/>
        <w:tabs>
          <w:tab w:val="left" w:pos="142"/>
        </w:tabs>
        <w:snapToGrid w:val="0"/>
        <w:spacing w:before="120" w:after="0" w:line="240" w:lineRule="auto"/>
        <w:ind w:left="709"/>
        <w:jc w:val="both"/>
        <w:rPr>
          <w:del w:id="907" w:author="Nguyen Dinh Tuan" w:date="2025-04-03T15:55:00Z" w16du:dateUtc="2025-04-03T08:55:00Z"/>
          <w:rFonts w:ascii="Times New Roman" w:eastAsia="Times New Roman" w:hAnsi="Times New Roman" w:cs="Calibri Light"/>
          <w:iCs/>
          <w:kern w:val="0"/>
          <w:lang w:val="vi-VN" w:bidi="th-TH"/>
        </w:rPr>
        <w:pPrChange w:id="908" w:author="Nguyen Dinh Tuan" w:date="2025-04-03T15:55:00Z" w16du:dateUtc="2025-04-03T08:55:00Z">
          <w:pPr>
            <w:widowControl w:val="0"/>
            <w:tabs>
              <w:tab w:val="left" w:pos="142"/>
            </w:tabs>
            <w:snapToGrid w:val="0"/>
            <w:spacing w:before="120" w:after="0" w:line="240" w:lineRule="auto"/>
            <w:ind w:left="1134"/>
            <w:jc w:val="both"/>
          </w:pPr>
        </w:pPrChange>
      </w:pPr>
      <w:del w:id="909" w:author="Nguyen Dinh Tuan" w:date="2025-04-03T15:55:00Z" w16du:dateUtc="2025-04-03T08:55:00Z">
        <w:r w:rsidRPr="001E3968" w:rsidDel="00C807B2">
          <w:rPr>
            <w:rFonts w:ascii="Times New Roman" w:eastAsia="Times New Roman" w:hAnsi="Times New Roman" w:cs="Calibri Light"/>
            <w:iCs/>
            <w:kern w:val="0"/>
            <w:lang w:val="vi-VN" w:bidi="th-TH"/>
          </w:rPr>
          <w:lastRenderedPageBreak/>
          <w:delText xml:space="preserve">. </w:delText>
        </w:r>
      </w:del>
    </w:p>
    <w:p w14:paraId="560F6DE0" w14:textId="61C91045" w:rsidR="005149FA" w:rsidRPr="001E3968" w:rsidRDefault="001229B6">
      <w:pPr>
        <w:widowControl w:val="0"/>
        <w:tabs>
          <w:tab w:val="left" w:pos="142"/>
        </w:tabs>
        <w:snapToGrid w:val="0"/>
        <w:spacing w:before="120" w:after="0" w:line="240" w:lineRule="auto"/>
        <w:ind w:left="709"/>
        <w:jc w:val="both"/>
        <w:rPr>
          <w:rFonts w:ascii="Times New Roman" w:eastAsia="Times New Roman" w:hAnsi="Times New Roman" w:cs="Times New Roman"/>
          <w:kern w:val="0"/>
          <w:lang w:val="vi-VN" w:bidi="th-TH"/>
          <w:rPrChange w:id="910" w:author="Nguyen Dinh Tuan" w:date="2025-04-14T15:23:00Z" w16du:dateUtc="2025-04-14T08:23:00Z">
            <w:rPr>
              <w:rFonts w:ascii="Times New Roman" w:eastAsia="Times New Roman" w:hAnsi="Times New Roman" w:cs="Times New Roman"/>
              <w:color w:val="FF0000"/>
              <w:kern w:val="0"/>
              <w:lang w:val="vi-VN" w:bidi="th-TH"/>
            </w:rPr>
          </w:rPrChange>
        </w:rPr>
        <w:pPrChange w:id="911" w:author="Nguyen Dinh Tuan" w:date="2025-04-03T15:55:00Z" w16du:dateUtc="2025-04-03T08:55:00Z">
          <w:pPr>
            <w:spacing w:before="120" w:after="0" w:line="240" w:lineRule="auto"/>
            <w:ind w:left="1134"/>
            <w:jc w:val="both"/>
          </w:pPr>
        </w:pPrChange>
      </w:pPr>
      <w:r w:rsidRPr="001E3968">
        <w:rPr>
          <w:rFonts w:ascii="Times New Roman" w:eastAsia="Times New Roman" w:hAnsi="Times New Roman" w:cs="Times New Roman"/>
          <w:kern w:val="0"/>
          <w:lang w:val="vi-VN" w:bidi="th-TH"/>
          <w:rPrChange w:id="912" w:author="Nguyen Dinh Tuan" w:date="2025-04-14T15:23:00Z" w16du:dateUtc="2025-04-14T08:23:00Z">
            <w:rPr>
              <w:rFonts w:ascii="Times New Roman" w:eastAsia="Times New Roman" w:hAnsi="Times New Roman" w:cs="Times New Roman"/>
              <w:color w:val="FF0000"/>
              <w:kern w:val="0"/>
              <w:lang w:val="vi-VN" w:bidi="th-TH"/>
            </w:rPr>
          </w:rPrChange>
        </w:rPr>
        <w:t xml:space="preserve">Tiền bảo đảm </w:t>
      </w:r>
      <w:r w:rsidR="00E87CA7" w:rsidRPr="001E3968">
        <w:rPr>
          <w:rFonts w:ascii="Times New Roman" w:eastAsia="Times New Roman" w:hAnsi="Times New Roman" w:cs="Times New Roman"/>
          <w:kern w:val="0"/>
          <w:lang w:val="vi-VN" w:bidi="th-TH"/>
          <w:rPrChange w:id="913" w:author="Nguyen Dinh Tuan" w:date="2025-04-14T15:23:00Z" w16du:dateUtc="2025-04-14T08:23:00Z">
            <w:rPr>
              <w:rFonts w:ascii="Times New Roman" w:eastAsia="Times New Roman" w:hAnsi="Times New Roman" w:cs="Times New Roman"/>
              <w:color w:val="FF0000"/>
              <w:kern w:val="0"/>
              <w:lang w:val="vi-VN" w:bidi="th-TH"/>
            </w:rPr>
          </w:rPrChange>
        </w:rPr>
        <w:t>(Giá trị Bảo lãnh thanh toán</w:t>
      </w:r>
      <w:ins w:id="914" w:author="Nguyen Dinh Tuan" w:date="2025-04-14T13:38:00Z" w16du:dateUtc="2025-04-14T06:38:00Z">
        <w:r w:rsidR="00485DC0" w:rsidRPr="0075547F">
          <w:rPr>
            <w:rFonts w:ascii="Times New Roman" w:eastAsia="Times New Roman" w:hAnsi="Times New Roman" w:cs="Times New Roman"/>
            <w:kern w:val="0"/>
            <w:lang w:val="vi-VN" w:bidi="th-TH"/>
            <w:rPrChange w:id="915" w:author="Nguyễn Đình Tuấn" w:date="2026-07-07T10:57:00Z" w16du:dateUtc="2026-07-07T03:57:00Z">
              <w:rPr>
                <w:rFonts w:ascii="Times New Roman" w:eastAsia="Times New Roman" w:hAnsi="Times New Roman" w:cs="Times New Roman"/>
                <w:kern w:val="0"/>
                <w:highlight w:val="yellow"/>
                <w:lang w:bidi="th-TH"/>
              </w:rPr>
            </w:rPrChange>
          </w:rPr>
          <w:t xml:space="preserve"> làm tròn</w:t>
        </w:r>
      </w:ins>
      <w:r w:rsidR="00E87CA7" w:rsidRPr="001E3968">
        <w:rPr>
          <w:rFonts w:ascii="Times New Roman" w:eastAsia="Times New Roman" w:hAnsi="Times New Roman" w:cs="Times New Roman"/>
          <w:kern w:val="0"/>
          <w:lang w:val="vi-VN" w:bidi="th-TH"/>
          <w:rPrChange w:id="916" w:author="Nguyen Dinh Tuan" w:date="2025-04-14T15:23:00Z" w16du:dateUtc="2025-04-14T08:23:00Z">
            <w:rPr>
              <w:rFonts w:ascii="Times New Roman" w:eastAsia="Times New Roman" w:hAnsi="Times New Roman" w:cs="Times New Roman"/>
              <w:color w:val="FF0000"/>
              <w:kern w:val="0"/>
              <w:lang w:val="vi-VN" w:bidi="th-TH"/>
            </w:rPr>
          </w:rPrChange>
        </w:rPr>
        <w:t xml:space="preserve">) </w:t>
      </w:r>
      <w:r w:rsidR="005149FA" w:rsidRPr="001E3968">
        <w:rPr>
          <w:rFonts w:ascii="Times New Roman" w:eastAsia="Times New Roman" w:hAnsi="Times New Roman" w:cs="Times New Roman"/>
          <w:kern w:val="0"/>
          <w:lang w:val="vi-VN" w:bidi="th-TH"/>
          <w:rPrChange w:id="917" w:author="Nguyen Dinh Tuan" w:date="2025-04-14T15:23:00Z" w16du:dateUtc="2025-04-14T08:23:00Z">
            <w:rPr>
              <w:rFonts w:ascii="Times New Roman" w:eastAsia="Times New Roman" w:hAnsi="Times New Roman" w:cs="Times New Roman"/>
              <w:color w:val="FF0000"/>
              <w:kern w:val="0"/>
              <w:lang w:val="vi-VN" w:bidi="th-TH"/>
            </w:rPr>
          </w:rPrChange>
        </w:rPr>
        <w:t xml:space="preserve">= </w:t>
      </w:r>
      <w:bookmarkStart w:id="918" w:name="_Hlk195533120"/>
      <w:ins w:id="919" w:author="Nguyen Dinh Tuan" w:date="2025-04-14T13:38:00Z" w16du:dateUtc="2025-04-14T06:38:00Z">
        <w:r w:rsidR="00485DC0" w:rsidRPr="0075547F">
          <w:rPr>
            <w:rFonts w:ascii="Times New Roman" w:eastAsia="Times New Roman" w:hAnsi="Times New Roman" w:cs="Times New Roman"/>
            <w:b/>
            <w:bCs/>
            <w:kern w:val="0"/>
            <w:lang w:val="vi-VN" w:bidi="th-TH"/>
            <w:rPrChange w:id="920" w:author="Nguyễn Đình Tuấn" w:date="2026-07-07T10:57:00Z" w16du:dateUtc="2026-07-07T03:57:00Z">
              <w:rPr>
                <w:rFonts w:ascii="Times New Roman" w:eastAsia="Times New Roman" w:hAnsi="Times New Roman" w:cs="Times New Roman"/>
                <w:b/>
                <w:bCs/>
                <w:kern w:val="0"/>
                <w:highlight w:val="yellow"/>
                <w:lang w:bidi="th-TH"/>
              </w:rPr>
            </w:rPrChange>
          </w:rPr>
          <w:t>179.447.000</w:t>
        </w:r>
      </w:ins>
      <w:bookmarkEnd w:id="918"/>
      <w:del w:id="921" w:author="Nguyen Dinh Tuan" w:date="2025-04-03T15:57:00Z" w16du:dateUtc="2025-04-03T08:57:00Z">
        <w:r w:rsidR="00E11DC7" w:rsidRPr="001E3968" w:rsidDel="00547157">
          <w:rPr>
            <w:rFonts w:ascii="Times New Roman" w:eastAsia="Times New Roman" w:hAnsi="Times New Roman" w:cs="Times New Roman"/>
            <w:b/>
            <w:bCs/>
            <w:kern w:val="0"/>
            <w:lang w:val="vi-VN" w:bidi="th-TH"/>
            <w:rPrChange w:id="922" w:author="Nguyen Dinh Tuan" w:date="2025-04-14T15:23:00Z" w16du:dateUtc="2025-04-14T08:23:00Z">
              <w:rPr>
                <w:rFonts w:ascii="Times New Roman" w:eastAsia="Times New Roman" w:hAnsi="Times New Roman" w:cs="Times New Roman"/>
                <w:b/>
                <w:bCs/>
                <w:color w:val="FF0000"/>
                <w:kern w:val="0"/>
                <w:lang w:val="vi-VN" w:bidi="th-TH"/>
              </w:rPr>
            </w:rPrChange>
          </w:rPr>
          <w:delText>478</w:delText>
        </w:r>
      </w:del>
      <w:del w:id="923" w:author="Nguyen Dinh Tuan" w:date="2025-04-14T13:38:00Z" w16du:dateUtc="2025-04-14T06:38:00Z">
        <w:r w:rsidR="00295DC6" w:rsidRPr="001E3968" w:rsidDel="00485DC0">
          <w:rPr>
            <w:rFonts w:ascii="Times New Roman" w:eastAsia="Times New Roman" w:hAnsi="Times New Roman" w:cs="Times New Roman"/>
            <w:b/>
            <w:bCs/>
            <w:kern w:val="0"/>
            <w:lang w:val="vi-VN" w:bidi="th-TH"/>
            <w:rPrChange w:id="924" w:author="Nguyen Dinh Tuan" w:date="2025-04-14T15:23:00Z" w16du:dateUtc="2025-04-14T08:23:00Z">
              <w:rPr>
                <w:rFonts w:ascii="Times New Roman" w:eastAsia="Times New Roman" w:hAnsi="Times New Roman" w:cs="Times New Roman"/>
                <w:b/>
                <w:bCs/>
                <w:color w:val="FF0000"/>
                <w:kern w:val="0"/>
                <w:lang w:val="vi-VN" w:bidi="th-TH"/>
              </w:rPr>
            </w:rPrChange>
          </w:rPr>
          <w:delText>.</w:delText>
        </w:r>
      </w:del>
      <w:del w:id="925" w:author="Nguyen Dinh Tuan" w:date="2025-04-03T15:57:00Z" w16du:dateUtc="2025-04-03T08:57:00Z">
        <w:r w:rsidR="00E11DC7" w:rsidRPr="001E3968" w:rsidDel="00547157">
          <w:rPr>
            <w:rFonts w:ascii="Times New Roman" w:eastAsia="Times New Roman" w:hAnsi="Times New Roman" w:cs="Times New Roman"/>
            <w:b/>
            <w:bCs/>
            <w:kern w:val="0"/>
            <w:lang w:val="vi-VN" w:bidi="th-TH"/>
            <w:rPrChange w:id="926" w:author="Nguyen Dinh Tuan" w:date="2025-04-14T15:23:00Z" w16du:dateUtc="2025-04-14T08:23:00Z">
              <w:rPr>
                <w:rFonts w:ascii="Times New Roman" w:eastAsia="Times New Roman" w:hAnsi="Times New Roman" w:cs="Times New Roman"/>
                <w:b/>
                <w:bCs/>
                <w:color w:val="FF0000"/>
                <w:kern w:val="0"/>
                <w:lang w:val="vi-VN" w:bidi="th-TH"/>
              </w:rPr>
            </w:rPrChange>
          </w:rPr>
          <w:delText>52</w:delText>
        </w:r>
        <w:r w:rsidR="004C27C8" w:rsidRPr="001E3968" w:rsidDel="00547157">
          <w:rPr>
            <w:rFonts w:ascii="Times New Roman" w:eastAsia="Times New Roman" w:hAnsi="Times New Roman" w:cs="Times New Roman"/>
            <w:b/>
            <w:bCs/>
            <w:kern w:val="0"/>
            <w:lang w:val="vi-VN" w:bidi="th-TH"/>
            <w:rPrChange w:id="927" w:author="Nguyen Dinh Tuan" w:date="2025-04-14T15:23:00Z" w16du:dateUtc="2025-04-14T08:23:00Z">
              <w:rPr>
                <w:rFonts w:ascii="Times New Roman" w:eastAsia="Times New Roman" w:hAnsi="Times New Roman" w:cs="Times New Roman"/>
                <w:b/>
                <w:bCs/>
                <w:color w:val="FF0000"/>
                <w:kern w:val="0"/>
                <w:lang w:val="vi-VN" w:bidi="th-TH"/>
              </w:rPr>
            </w:rPrChange>
          </w:rPr>
          <w:delText>6</w:delText>
        </w:r>
      </w:del>
      <w:del w:id="928" w:author="Nguyen Dinh Tuan" w:date="2025-04-14T13:38:00Z" w16du:dateUtc="2025-04-14T06:38:00Z">
        <w:r w:rsidR="00295DC6" w:rsidRPr="001E3968" w:rsidDel="00485DC0">
          <w:rPr>
            <w:rFonts w:ascii="Times New Roman" w:eastAsia="Times New Roman" w:hAnsi="Times New Roman" w:cs="Times New Roman"/>
            <w:b/>
            <w:bCs/>
            <w:kern w:val="0"/>
            <w:lang w:val="vi-VN" w:bidi="th-TH"/>
            <w:rPrChange w:id="929" w:author="Nguyen Dinh Tuan" w:date="2025-04-14T15:23:00Z" w16du:dateUtc="2025-04-14T08:23:00Z">
              <w:rPr>
                <w:rFonts w:ascii="Times New Roman" w:eastAsia="Times New Roman" w:hAnsi="Times New Roman" w:cs="Times New Roman"/>
                <w:b/>
                <w:bCs/>
                <w:color w:val="FF0000"/>
                <w:kern w:val="0"/>
                <w:lang w:val="vi-VN" w:bidi="th-TH"/>
              </w:rPr>
            </w:rPrChange>
          </w:rPr>
          <w:delText>.</w:delText>
        </w:r>
      </w:del>
      <w:del w:id="930" w:author="Nguyen Dinh Tuan" w:date="2025-04-03T15:58:00Z" w16du:dateUtc="2025-04-03T08:58:00Z">
        <w:r w:rsidR="00295DC6" w:rsidRPr="001E3968" w:rsidDel="00547157">
          <w:rPr>
            <w:rFonts w:ascii="Times New Roman" w:eastAsia="Times New Roman" w:hAnsi="Times New Roman" w:cs="Times New Roman"/>
            <w:b/>
            <w:bCs/>
            <w:kern w:val="0"/>
            <w:lang w:val="vi-VN" w:bidi="th-TH"/>
            <w:rPrChange w:id="931" w:author="Nguyen Dinh Tuan" w:date="2025-04-14T15:23:00Z" w16du:dateUtc="2025-04-14T08:23:00Z">
              <w:rPr>
                <w:rFonts w:ascii="Times New Roman" w:eastAsia="Times New Roman" w:hAnsi="Times New Roman" w:cs="Times New Roman"/>
                <w:b/>
                <w:bCs/>
                <w:color w:val="FF0000"/>
                <w:kern w:val="0"/>
                <w:lang w:val="vi-VN" w:bidi="th-TH"/>
              </w:rPr>
            </w:rPrChange>
          </w:rPr>
          <w:delText>00</w:delText>
        </w:r>
      </w:del>
      <w:del w:id="932" w:author="Nguyen Dinh Tuan" w:date="2025-04-14T13:38:00Z" w16du:dateUtc="2025-04-14T06:38:00Z">
        <w:r w:rsidR="00295DC6" w:rsidRPr="001E3968" w:rsidDel="00485DC0">
          <w:rPr>
            <w:rFonts w:ascii="Times New Roman" w:eastAsia="Times New Roman" w:hAnsi="Times New Roman" w:cs="Times New Roman"/>
            <w:b/>
            <w:bCs/>
            <w:kern w:val="0"/>
            <w:lang w:val="vi-VN" w:bidi="th-TH"/>
            <w:rPrChange w:id="933" w:author="Nguyen Dinh Tuan" w:date="2025-04-14T15:23:00Z" w16du:dateUtc="2025-04-14T08:23:00Z">
              <w:rPr>
                <w:rFonts w:ascii="Times New Roman" w:eastAsia="Times New Roman" w:hAnsi="Times New Roman" w:cs="Times New Roman"/>
                <w:b/>
                <w:bCs/>
                <w:color w:val="FF0000"/>
                <w:kern w:val="0"/>
                <w:lang w:val="vi-VN" w:bidi="th-TH"/>
              </w:rPr>
            </w:rPrChange>
          </w:rPr>
          <w:delText>0</w:delText>
        </w:r>
      </w:del>
      <w:ins w:id="934" w:author="Nguyen Dinh Tuan" w:date="2025-04-03T15:56:00Z" w16du:dateUtc="2025-04-03T08:56:00Z">
        <w:r w:rsidR="004B588C" w:rsidRPr="0075547F">
          <w:rPr>
            <w:rFonts w:ascii="Times New Roman" w:eastAsia="Times New Roman" w:hAnsi="Times New Roman" w:cs="Times New Roman"/>
            <w:b/>
            <w:bCs/>
            <w:kern w:val="0"/>
            <w:lang w:val="vi-VN" w:bidi="th-TH"/>
            <w:rPrChange w:id="935" w:author="Nguyễn Đình Tuấn" w:date="2026-07-07T10:57:00Z" w16du:dateUtc="2026-07-07T03:57:00Z">
              <w:rPr>
                <w:rFonts w:ascii="Times New Roman" w:eastAsia="Times New Roman" w:hAnsi="Times New Roman" w:cs="Times New Roman"/>
                <w:b/>
                <w:bCs/>
                <w:kern w:val="0"/>
                <w:lang w:bidi="th-TH"/>
              </w:rPr>
            </w:rPrChange>
          </w:rPr>
          <w:t xml:space="preserve"> </w:t>
        </w:r>
      </w:ins>
      <w:r w:rsidR="005149FA" w:rsidRPr="001E3968">
        <w:rPr>
          <w:rFonts w:ascii="Times New Roman" w:eastAsia="Times New Roman" w:hAnsi="Times New Roman" w:cs="Times New Roman"/>
          <w:b/>
          <w:bCs/>
          <w:kern w:val="0"/>
          <w:lang w:val="vi-VN" w:bidi="th-TH"/>
          <w:rPrChange w:id="936" w:author="Nguyen Dinh Tuan" w:date="2025-04-14T15:23:00Z" w16du:dateUtc="2025-04-14T08:23:00Z">
            <w:rPr>
              <w:rFonts w:ascii="Times New Roman" w:eastAsia="Times New Roman" w:hAnsi="Times New Roman" w:cs="Times New Roman"/>
              <w:b/>
              <w:bCs/>
              <w:color w:val="FF0000"/>
              <w:kern w:val="0"/>
              <w:lang w:val="vi-VN" w:bidi="th-TH"/>
            </w:rPr>
          </w:rPrChange>
        </w:rPr>
        <w:t>VND</w:t>
      </w:r>
      <w:r w:rsidR="005149FA" w:rsidRPr="001E3968">
        <w:rPr>
          <w:rFonts w:ascii="Times New Roman" w:eastAsia="Times New Roman" w:hAnsi="Times New Roman" w:cs="Times New Roman"/>
          <w:kern w:val="0"/>
          <w:lang w:val="vi-VN" w:bidi="th-TH"/>
          <w:rPrChange w:id="937" w:author="Nguyen Dinh Tuan" w:date="2025-04-14T15:23:00Z" w16du:dateUtc="2025-04-14T08:23:00Z">
            <w:rPr>
              <w:rFonts w:ascii="Times New Roman" w:eastAsia="Times New Roman" w:hAnsi="Times New Roman" w:cs="Times New Roman"/>
              <w:color w:val="FF0000"/>
              <w:kern w:val="0"/>
              <w:lang w:val="vi-VN" w:bidi="th-TH"/>
            </w:rPr>
          </w:rPrChange>
        </w:rPr>
        <w:t xml:space="preserve"> (</w:t>
      </w:r>
      <w:r w:rsidR="005149FA" w:rsidRPr="001E3968">
        <w:rPr>
          <w:rFonts w:ascii="Times New Roman" w:eastAsia="Times New Roman" w:hAnsi="Times New Roman" w:cs="Times New Roman"/>
          <w:i/>
          <w:iCs/>
          <w:kern w:val="0"/>
          <w:lang w:val="vi-VN" w:bidi="th-TH"/>
          <w:rPrChange w:id="938" w:author="Nguyen Dinh Tuan" w:date="2025-04-14T15:23:00Z" w16du:dateUtc="2025-04-14T08:23:00Z">
            <w:rPr>
              <w:rFonts w:ascii="Times New Roman" w:eastAsia="Times New Roman" w:hAnsi="Times New Roman" w:cs="Times New Roman"/>
              <w:i/>
              <w:iCs/>
              <w:color w:val="FF0000"/>
              <w:kern w:val="0"/>
              <w:lang w:val="vi-VN" w:bidi="th-TH"/>
            </w:rPr>
          </w:rPrChange>
        </w:rPr>
        <w:t xml:space="preserve">Bằng chữ: </w:t>
      </w:r>
      <w:del w:id="939" w:author="Nguyen Dinh Tuan" w:date="2025-04-14T13:38:00Z" w16du:dateUtc="2025-04-14T06:38:00Z">
        <w:r w:rsidR="00295DC6" w:rsidRPr="001E3968" w:rsidDel="00485DC0">
          <w:rPr>
            <w:rFonts w:ascii="Times New Roman" w:eastAsia="Times New Roman" w:hAnsi="Times New Roman" w:cs="Times New Roman"/>
            <w:i/>
            <w:iCs/>
            <w:kern w:val="0"/>
            <w:lang w:val="vi-VN" w:bidi="th-TH"/>
            <w:rPrChange w:id="940" w:author="Nguyen Dinh Tuan" w:date="2025-04-14T15:23:00Z" w16du:dateUtc="2025-04-14T08:23:00Z">
              <w:rPr>
                <w:rFonts w:ascii="Times New Roman" w:eastAsia="Times New Roman" w:hAnsi="Times New Roman" w:cs="Times New Roman"/>
                <w:i/>
                <w:iCs/>
                <w:color w:val="FF0000"/>
                <w:kern w:val="0"/>
                <w:lang w:val="vi-VN" w:bidi="th-TH"/>
              </w:rPr>
            </w:rPrChange>
          </w:rPr>
          <w:delText>B</w:delText>
        </w:r>
      </w:del>
      <w:del w:id="941" w:author="Nguyen Dinh Tuan" w:date="2025-04-03T15:58:00Z" w16du:dateUtc="2025-04-03T08:58:00Z">
        <w:r w:rsidR="002B143C" w:rsidRPr="001E3968" w:rsidDel="00547157">
          <w:rPr>
            <w:rFonts w:ascii="Times New Roman" w:eastAsia="Times New Roman" w:hAnsi="Times New Roman" w:cs="Times New Roman"/>
            <w:i/>
            <w:iCs/>
            <w:kern w:val="0"/>
            <w:lang w:val="vi-VN" w:bidi="th-TH"/>
            <w:rPrChange w:id="942" w:author="Nguyen Dinh Tuan" w:date="2025-04-14T15:23:00Z" w16du:dateUtc="2025-04-14T08:23:00Z">
              <w:rPr>
                <w:rFonts w:ascii="Times New Roman" w:eastAsia="Times New Roman" w:hAnsi="Times New Roman" w:cs="Times New Roman"/>
                <w:i/>
                <w:iCs/>
                <w:color w:val="FF0000"/>
                <w:kern w:val="0"/>
                <w:lang w:val="vi-VN" w:bidi="th-TH"/>
              </w:rPr>
            </w:rPrChange>
          </w:rPr>
          <w:delText>ốn</w:delText>
        </w:r>
      </w:del>
      <w:ins w:id="943" w:author="Nguyen Dinh Tuan" w:date="2025-04-14T13:38:00Z" w16du:dateUtc="2025-04-14T06:38:00Z">
        <w:r w:rsidR="00485DC0" w:rsidRPr="0075547F">
          <w:rPr>
            <w:rFonts w:ascii="Times New Roman" w:eastAsia="Times New Roman" w:hAnsi="Times New Roman" w:cs="Times New Roman"/>
            <w:i/>
            <w:iCs/>
            <w:kern w:val="0"/>
            <w:lang w:val="vi-VN" w:bidi="th-TH"/>
            <w:rPrChange w:id="944" w:author="Nguyễn Đình Tuấn" w:date="2026-07-07T10:57:00Z" w16du:dateUtc="2026-07-07T03:57:00Z">
              <w:rPr>
                <w:rFonts w:ascii="Times New Roman" w:eastAsia="Times New Roman" w:hAnsi="Times New Roman" w:cs="Times New Roman"/>
                <w:i/>
                <w:iCs/>
                <w:kern w:val="0"/>
                <w:highlight w:val="yellow"/>
                <w:lang w:bidi="th-TH"/>
              </w:rPr>
            </w:rPrChange>
          </w:rPr>
          <w:t>Một</w:t>
        </w:r>
      </w:ins>
      <w:r w:rsidR="002B143C" w:rsidRPr="001E3968">
        <w:rPr>
          <w:rFonts w:ascii="Times New Roman" w:eastAsia="Times New Roman" w:hAnsi="Times New Roman" w:cs="Times New Roman"/>
          <w:i/>
          <w:iCs/>
          <w:kern w:val="0"/>
          <w:lang w:val="vi-VN" w:bidi="th-TH"/>
          <w:rPrChange w:id="945" w:author="Nguyen Dinh Tuan" w:date="2025-04-14T15:23:00Z" w16du:dateUtc="2025-04-14T08:23:00Z">
            <w:rPr>
              <w:rFonts w:ascii="Times New Roman" w:eastAsia="Times New Roman" w:hAnsi="Times New Roman" w:cs="Times New Roman"/>
              <w:i/>
              <w:iCs/>
              <w:color w:val="FF0000"/>
              <w:kern w:val="0"/>
              <w:lang w:val="vi-VN" w:bidi="th-TH"/>
            </w:rPr>
          </w:rPrChange>
        </w:rPr>
        <w:t xml:space="preserve"> </w:t>
      </w:r>
      <w:r w:rsidR="00295DC6" w:rsidRPr="001E3968">
        <w:rPr>
          <w:rFonts w:ascii="Times New Roman" w:eastAsia="Times New Roman" w:hAnsi="Times New Roman" w:cs="Times New Roman"/>
          <w:i/>
          <w:iCs/>
          <w:kern w:val="0"/>
          <w:lang w:val="vi-VN" w:bidi="th-TH"/>
          <w:rPrChange w:id="946" w:author="Nguyen Dinh Tuan" w:date="2025-04-14T15:23:00Z" w16du:dateUtc="2025-04-14T08:23:00Z">
            <w:rPr>
              <w:rFonts w:ascii="Times New Roman" w:eastAsia="Times New Roman" w:hAnsi="Times New Roman" w:cs="Times New Roman"/>
              <w:i/>
              <w:iCs/>
              <w:color w:val="FF0000"/>
              <w:kern w:val="0"/>
              <w:lang w:val="vi-VN" w:bidi="th-TH"/>
            </w:rPr>
          </w:rPrChange>
        </w:rPr>
        <w:t xml:space="preserve">trăm </w:t>
      </w:r>
      <w:r w:rsidR="004C27C8" w:rsidRPr="001E3968">
        <w:rPr>
          <w:rFonts w:ascii="Times New Roman" w:eastAsia="Times New Roman" w:hAnsi="Times New Roman" w:cs="Times New Roman"/>
          <w:i/>
          <w:iCs/>
          <w:kern w:val="0"/>
          <w:lang w:val="vi-VN" w:bidi="th-TH"/>
          <w:rPrChange w:id="947" w:author="Nguyen Dinh Tuan" w:date="2025-04-14T15:23:00Z" w16du:dateUtc="2025-04-14T08:23:00Z">
            <w:rPr>
              <w:rFonts w:ascii="Times New Roman" w:eastAsia="Times New Roman" w:hAnsi="Times New Roman" w:cs="Times New Roman"/>
              <w:i/>
              <w:iCs/>
              <w:color w:val="FF0000"/>
              <w:kern w:val="0"/>
              <w:lang w:val="vi-VN" w:bidi="th-TH"/>
            </w:rPr>
          </w:rPrChange>
        </w:rPr>
        <w:t xml:space="preserve">bảy </w:t>
      </w:r>
      <w:r w:rsidR="00295DC6" w:rsidRPr="001E3968">
        <w:rPr>
          <w:rFonts w:ascii="Times New Roman" w:eastAsia="Times New Roman" w:hAnsi="Times New Roman" w:cs="Times New Roman"/>
          <w:i/>
          <w:iCs/>
          <w:kern w:val="0"/>
          <w:lang w:val="vi-VN" w:bidi="th-TH"/>
          <w:rPrChange w:id="948" w:author="Nguyen Dinh Tuan" w:date="2025-04-14T15:23:00Z" w16du:dateUtc="2025-04-14T08:23:00Z">
            <w:rPr>
              <w:rFonts w:ascii="Times New Roman" w:eastAsia="Times New Roman" w:hAnsi="Times New Roman" w:cs="Times New Roman"/>
              <w:i/>
              <w:iCs/>
              <w:color w:val="FF0000"/>
              <w:kern w:val="0"/>
              <w:lang w:val="vi-VN" w:bidi="th-TH"/>
            </w:rPr>
          </w:rPrChange>
        </w:rPr>
        <w:t xml:space="preserve">mươi </w:t>
      </w:r>
      <w:del w:id="949" w:author="Nguyen Dinh Tuan" w:date="2025-04-03T15:58:00Z" w16du:dateUtc="2025-04-03T08:58:00Z">
        <w:r w:rsidR="002B143C" w:rsidRPr="001E3968" w:rsidDel="00547157">
          <w:rPr>
            <w:rFonts w:ascii="Times New Roman" w:eastAsia="Times New Roman" w:hAnsi="Times New Roman" w:cs="Times New Roman"/>
            <w:i/>
            <w:iCs/>
            <w:kern w:val="0"/>
            <w:lang w:val="vi-VN" w:bidi="th-TH"/>
            <w:rPrChange w:id="950" w:author="Nguyen Dinh Tuan" w:date="2025-04-14T15:23:00Z" w16du:dateUtc="2025-04-14T08:23:00Z">
              <w:rPr>
                <w:rFonts w:ascii="Times New Roman" w:eastAsia="Times New Roman" w:hAnsi="Times New Roman" w:cs="Times New Roman"/>
                <w:i/>
                <w:iCs/>
                <w:color w:val="FF0000"/>
                <w:kern w:val="0"/>
                <w:lang w:val="vi-VN" w:bidi="th-TH"/>
              </w:rPr>
            </w:rPrChange>
          </w:rPr>
          <w:delText>tám</w:delText>
        </w:r>
      </w:del>
      <w:ins w:id="951" w:author="Nguyen Dinh Tuan" w:date="2025-04-14T13:39:00Z" w16du:dateUtc="2025-04-14T06:39:00Z">
        <w:r w:rsidR="00485DC0" w:rsidRPr="0075547F">
          <w:rPr>
            <w:rFonts w:ascii="Times New Roman" w:eastAsia="Times New Roman" w:hAnsi="Times New Roman" w:cs="Times New Roman"/>
            <w:i/>
            <w:iCs/>
            <w:kern w:val="0"/>
            <w:lang w:val="vi-VN" w:bidi="th-TH"/>
            <w:rPrChange w:id="952" w:author="Nguyễn Đình Tuấn" w:date="2026-07-07T10:57:00Z" w16du:dateUtc="2026-07-07T03:57:00Z">
              <w:rPr>
                <w:rFonts w:ascii="Times New Roman" w:eastAsia="Times New Roman" w:hAnsi="Times New Roman" w:cs="Times New Roman"/>
                <w:i/>
                <w:iCs/>
                <w:kern w:val="0"/>
                <w:highlight w:val="yellow"/>
                <w:lang w:bidi="th-TH"/>
              </w:rPr>
            </w:rPrChange>
          </w:rPr>
          <w:t>chín</w:t>
        </w:r>
      </w:ins>
      <w:r w:rsidR="002B143C" w:rsidRPr="001E3968">
        <w:rPr>
          <w:rFonts w:ascii="Times New Roman" w:eastAsia="Times New Roman" w:hAnsi="Times New Roman" w:cs="Times New Roman"/>
          <w:i/>
          <w:iCs/>
          <w:kern w:val="0"/>
          <w:lang w:val="vi-VN" w:bidi="th-TH"/>
          <w:rPrChange w:id="953" w:author="Nguyen Dinh Tuan" w:date="2025-04-14T15:23:00Z" w16du:dateUtc="2025-04-14T08:23:00Z">
            <w:rPr>
              <w:rFonts w:ascii="Times New Roman" w:eastAsia="Times New Roman" w:hAnsi="Times New Roman" w:cs="Times New Roman"/>
              <w:i/>
              <w:iCs/>
              <w:color w:val="FF0000"/>
              <w:kern w:val="0"/>
              <w:lang w:val="vi-VN" w:bidi="th-TH"/>
            </w:rPr>
          </w:rPrChange>
        </w:rPr>
        <w:t xml:space="preserve"> </w:t>
      </w:r>
      <w:r w:rsidR="00295DC6" w:rsidRPr="001E3968">
        <w:rPr>
          <w:rFonts w:ascii="Times New Roman" w:eastAsia="Times New Roman" w:hAnsi="Times New Roman" w:cs="Times New Roman"/>
          <w:i/>
          <w:iCs/>
          <w:kern w:val="0"/>
          <w:lang w:val="vi-VN" w:bidi="th-TH"/>
          <w:rPrChange w:id="954" w:author="Nguyen Dinh Tuan" w:date="2025-04-14T15:23:00Z" w16du:dateUtc="2025-04-14T08:23:00Z">
            <w:rPr>
              <w:rFonts w:ascii="Times New Roman" w:eastAsia="Times New Roman" w:hAnsi="Times New Roman" w:cs="Times New Roman"/>
              <w:i/>
              <w:iCs/>
              <w:color w:val="FF0000"/>
              <w:kern w:val="0"/>
              <w:lang w:val="vi-VN" w:bidi="th-TH"/>
            </w:rPr>
          </w:rPrChange>
        </w:rPr>
        <w:t>triệu</w:t>
      </w:r>
      <w:r w:rsidR="00D82672" w:rsidRPr="001E3968">
        <w:rPr>
          <w:rFonts w:ascii="Times New Roman" w:eastAsia="Times New Roman" w:hAnsi="Times New Roman" w:cs="Times New Roman"/>
          <w:i/>
          <w:iCs/>
          <w:kern w:val="0"/>
          <w:lang w:val="vi-VN" w:bidi="th-TH"/>
          <w:rPrChange w:id="955" w:author="Nguyen Dinh Tuan" w:date="2025-04-14T15:23:00Z" w16du:dateUtc="2025-04-14T08:23:00Z">
            <w:rPr>
              <w:rFonts w:ascii="Times New Roman" w:eastAsia="Times New Roman" w:hAnsi="Times New Roman" w:cs="Times New Roman"/>
              <w:i/>
              <w:iCs/>
              <w:color w:val="FF0000"/>
              <w:kern w:val="0"/>
              <w:lang w:val="vi-VN" w:bidi="th-TH"/>
            </w:rPr>
          </w:rPrChange>
        </w:rPr>
        <w:t xml:space="preserve">, </w:t>
      </w:r>
      <w:del w:id="956" w:author="Nguyen Dinh Tuan" w:date="2025-04-03T15:58:00Z" w16du:dateUtc="2025-04-03T08:58:00Z">
        <w:r w:rsidR="002B143C" w:rsidRPr="001E3968" w:rsidDel="00547157">
          <w:rPr>
            <w:rFonts w:ascii="Times New Roman" w:eastAsia="Times New Roman" w:hAnsi="Times New Roman" w:cs="Times New Roman"/>
            <w:i/>
            <w:iCs/>
            <w:kern w:val="0"/>
            <w:lang w:val="vi-VN" w:bidi="th-TH"/>
            <w:rPrChange w:id="957" w:author="Nguyen Dinh Tuan" w:date="2025-04-14T15:23:00Z" w16du:dateUtc="2025-04-14T08:23:00Z">
              <w:rPr>
                <w:rFonts w:ascii="Times New Roman" w:eastAsia="Times New Roman" w:hAnsi="Times New Roman" w:cs="Times New Roman"/>
                <w:i/>
                <w:iCs/>
                <w:color w:val="FF0000"/>
                <w:kern w:val="0"/>
                <w:lang w:val="vi-VN" w:bidi="th-TH"/>
              </w:rPr>
            </w:rPrChange>
          </w:rPr>
          <w:delText>năm</w:delText>
        </w:r>
      </w:del>
      <w:ins w:id="958" w:author="Nguyen Dinh Tuan" w:date="2025-04-14T13:39:00Z" w16du:dateUtc="2025-04-14T06:39:00Z">
        <w:r w:rsidR="00485DC0" w:rsidRPr="0075547F">
          <w:rPr>
            <w:rFonts w:ascii="Times New Roman" w:eastAsia="Times New Roman" w:hAnsi="Times New Roman" w:cs="Times New Roman"/>
            <w:i/>
            <w:iCs/>
            <w:kern w:val="0"/>
            <w:lang w:val="vi-VN" w:bidi="th-TH"/>
            <w:rPrChange w:id="959" w:author="Nguyễn Đình Tuấn" w:date="2026-07-07T10:57:00Z" w16du:dateUtc="2026-07-07T03:57:00Z">
              <w:rPr>
                <w:rFonts w:ascii="Times New Roman" w:eastAsia="Times New Roman" w:hAnsi="Times New Roman" w:cs="Times New Roman"/>
                <w:i/>
                <w:iCs/>
                <w:kern w:val="0"/>
                <w:highlight w:val="yellow"/>
                <w:lang w:bidi="th-TH"/>
              </w:rPr>
            </w:rPrChange>
          </w:rPr>
          <w:t>bốn</w:t>
        </w:r>
      </w:ins>
      <w:r w:rsidR="002B143C" w:rsidRPr="001E3968">
        <w:rPr>
          <w:rFonts w:ascii="Times New Roman" w:eastAsia="Times New Roman" w:hAnsi="Times New Roman" w:cs="Times New Roman"/>
          <w:i/>
          <w:iCs/>
          <w:kern w:val="0"/>
          <w:lang w:val="vi-VN" w:bidi="th-TH"/>
          <w:rPrChange w:id="960" w:author="Nguyen Dinh Tuan" w:date="2025-04-14T15:23:00Z" w16du:dateUtc="2025-04-14T08:23:00Z">
            <w:rPr>
              <w:rFonts w:ascii="Times New Roman" w:eastAsia="Times New Roman" w:hAnsi="Times New Roman" w:cs="Times New Roman"/>
              <w:i/>
              <w:iCs/>
              <w:color w:val="FF0000"/>
              <w:kern w:val="0"/>
              <w:lang w:val="vi-VN" w:bidi="th-TH"/>
            </w:rPr>
          </w:rPrChange>
        </w:rPr>
        <w:t xml:space="preserve"> trăm </w:t>
      </w:r>
      <w:del w:id="961" w:author="Nguyen Dinh Tuan" w:date="2025-04-03T15:58:00Z" w16du:dateUtc="2025-04-03T08:58:00Z">
        <w:r w:rsidR="002B143C" w:rsidRPr="001E3968" w:rsidDel="00547157">
          <w:rPr>
            <w:rFonts w:ascii="Times New Roman" w:eastAsia="Times New Roman" w:hAnsi="Times New Roman" w:cs="Times New Roman"/>
            <w:i/>
            <w:iCs/>
            <w:kern w:val="0"/>
            <w:lang w:val="vi-VN" w:bidi="th-TH"/>
            <w:rPrChange w:id="962" w:author="Nguyen Dinh Tuan" w:date="2025-04-14T15:23:00Z" w16du:dateUtc="2025-04-14T08:23:00Z">
              <w:rPr>
                <w:rFonts w:ascii="Times New Roman" w:eastAsia="Times New Roman" w:hAnsi="Times New Roman" w:cs="Times New Roman"/>
                <w:i/>
                <w:iCs/>
                <w:color w:val="FF0000"/>
                <w:kern w:val="0"/>
                <w:lang w:val="vi-VN" w:bidi="th-TH"/>
              </w:rPr>
            </w:rPrChange>
          </w:rPr>
          <w:delText>hai</w:delText>
        </w:r>
      </w:del>
      <w:ins w:id="963" w:author="Nguyen Dinh Tuan" w:date="2025-04-03T15:58:00Z" w16du:dateUtc="2025-04-03T08:58:00Z">
        <w:r w:rsidR="00547157" w:rsidRPr="0075547F">
          <w:rPr>
            <w:rFonts w:ascii="Times New Roman" w:eastAsia="Times New Roman" w:hAnsi="Times New Roman" w:cs="Times New Roman"/>
            <w:i/>
            <w:iCs/>
            <w:kern w:val="0"/>
            <w:lang w:val="vi-VN" w:bidi="th-TH"/>
            <w:rPrChange w:id="964" w:author="Nguyễn Đình Tuấn" w:date="2026-07-07T10:57:00Z" w16du:dateUtc="2026-07-07T03:57:00Z">
              <w:rPr>
                <w:rFonts w:ascii="Times New Roman" w:eastAsia="Times New Roman" w:hAnsi="Times New Roman" w:cs="Times New Roman"/>
                <w:i/>
                <w:iCs/>
                <w:kern w:val="0"/>
                <w:highlight w:val="yellow"/>
                <w:lang w:bidi="th-TH"/>
              </w:rPr>
            </w:rPrChange>
          </w:rPr>
          <w:t>bốn</w:t>
        </w:r>
      </w:ins>
      <w:r w:rsidR="002B143C" w:rsidRPr="001E3968">
        <w:rPr>
          <w:rFonts w:ascii="Times New Roman" w:eastAsia="Times New Roman" w:hAnsi="Times New Roman" w:cs="Times New Roman"/>
          <w:i/>
          <w:iCs/>
          <w:kern w:val="0"/>
          <w:lang w:val="vi-VN" w:bidi="th-TH"/>
          <w:rPrChange w:id="965" w:author="Nguyen Dinh Tuan" w:date="2025-04-14T15:23:00Z" w16du:dateUtc="2025-04-14T08:23:00Z">
            <w:rPr>
              <w:rFonts w:ascii="Times New Roman" w:eastAsia="Times New Roman" w:hAnsi="Times New Roman" w:cs="Times New Roman"/>
              <w:i/>
              <w:iCs/>
              <w:color w:val="FF0000"/>
              <w:kern w:val="0"/>
              <w:lang w:val="vi-VN" w:bidi="th-TH"/>
            </w:rPr>
          </w:rPrChange>
        </w:rPr>
        <w:t xml:space="preserve"> mươi </w:t>
      </w:r>
      <w:del w:id="966" w:author="Nguyen Dinh Tuan" w:date="2025-04-14T13:39:00Z" w16du:dateUtc="2025-04-14T06:39:00Z">
        <w:r w:rsidR="002B143C" w:rsidRPr="001E3968" w:rsidDel="00485DC0">
          <w:rPr>
            <w:rFonts w:ascii="Times New Roman" w:eastAsia="Times New Roman" w:hAnsi="Times New Roman" w:cs="Times New Roman"/>
            <w:i/>
            <w:iCs/>
            <w:kern w:val="0"/>
            <w:lang w:val="vi-VN" w:bidi="th-TH"/>
            <w:rPrChange w:id="967" w:author="Nguyen Dinh Tuan" w:date="2025-04-14T15:23:00Z" w16du:dateUtc="2025-04-14T08:23:00Z">
              <w:rPr>
                <w:rFonts w:ascii="Times New Roman" w:eastAsia="Times New Roman" w:hAnsi="Times New Roman" w:cs="Times New Roman"/>
                <w:i/>
                <w:iCs/>
                <w:color w:val="FF0000"/>
                <w:kern w:val="0"/>
                <w:lang w:val="vi-VN" w:bidi="th-TH"/>
              </w:rPr>
            </w:rPrChange>
          </w:rPr>
          <w:delText>sáu</w:delText>
        </w:r>
      </w:del>
      <w:ins w:id="968" w:author="Nguyen Dinh Tuan" w:date="2025-04-14T13:39:00Z" w16du:dateUtc="2025-04-14T06:39:00Z">
        <w:r w:rsidR="00485DC0" w:rsidRPr="0075547F">
          <w:rPr>
            <w:rFonts w:ascii="Times New Roman" w:eastAsia="Times New Roman" w:hAnsi="Times New Roman" w:cs="Times New Roman"/>
            <w:i/>
            <w:iCs/>
            <w:kern w:val="0"/>
            <w:lang w:val="vi-VN" w:bidi="th-TH"/>
            <w:rPrChange w:id="969" w:author="Nguyễn Đình Tuấn" w:date="2026-07-07T10:57:00Z" w16du:dateUtc="2026-07-07T03:57:00Z">
              <w:rPr>
                <w:rFonts w:ascii="Times New Roman" w:eastAsia="Times New Roman" w:hAnsi="Times New Roman" w:cs="Times New Roman"/>
                <w:i/>
                <w:iCs/>
                <w:kern w:val="0"/>
                <w:highlight w:val="yellow"/>
                <w:lang w:bidi="th-TH"/>
              </w:rPr>
            </w:rPrChange>
          </w:rPr>
          <w:t>bảy</w:t>
        </w:r>
      </w:ins>
      <w:r w:rsidR="002B143C" w:rsidRPr="001E3968">
        <w:rPr>
          <w:rFonts w:ascii="Times New Roman" w:eastAsia="Times New Roman" w:hAnsi="Times New Roman" w:cs="Times New Roman"/>
          <w:i/>
          <w:iCs/>
          <w:kern w:val="0"/>
          <w:lang w:val="vi-VN" w:bidi="th-TH"/>
          <w:rPrChange w:id="970" w:author="Nguyen Dinh Tuan" w:date="2025-04-14T15:23:00Z" w16du:dateUtc="2025-04-14T08:23:00Z">
            <w:rPr>
              <w:rFonts w:ascii="Times New Roman" w:eastAsia="Times New Roman" w:hAnsi="Times New Roman" w:cs="Times New Roman"/>
              <w:i/>
              <w:iCs/>
              <w:color w:val="FF0000"/>
              <w:kern w:val="0"/>
              <w:lang w:val="vi-VN" w:bidi="th-TH"/>
            </w:rPr>
          </w:rPrChange>
        </w:rPr>
        <w:t xml:space="preserve"> </w:t>
      </w:r>
      <w:r w:rsidR="00EF0E79" w:rsidRPr="001E3968">
        <w:rPr>
          <w:rFonts w:ascii="Times New Roman" w:eastAsia="Times New Roman" w:hAnsi="Times New Roman" w:cs="Times New Roman"/>
          <w:i/>
          <w:iCs/>
          <w:kern w:val="0"/>
          <w:lang w:val="vi-VN" w:bidi="th-TH"/>
          <w:rPrChange w:id="971" w:author="Nguyen Dinh Tuan" w:date="2025-04-14T15:23:00Z" w16du:dateUtc="2025-04-14T08:23:00Z">
            <w:rPr>
              <w:rFonts w:ascii="Times New Roman" w:eastAsia="Times New Roman" w:hAnsi="Times New Roman" w:cs="Times New Roman"/>
              <w:i/>
              <w:iCs/>
              <w:color w:val="FF0000"/>
              <w:kern w:val="0"/>
              <w:lang w:val="vi-VN" w:bidi="th-TH"/>
            </w:rPr>
          </w:rPrChange>
        </w:rPr>
        <w:t>ngàn</w:t>
      </w:r>
      <w:ins w:id="972" w:author="Nguyen Dinh Tuan" w:date="2025-04-14T13:39:00Z" w16du:dateUtc="2025-04-14T06:39:00Z">
        <w:r w:rsidR="00485DC0" w:rsidRPr="0075547F">
          <w:rPr>
            <w:rFonts w:ascii="Times New Roman" w:eastAsia="Times New Roman" w:hAnsi="Times New Roman" w:cs="Times New Roman"/>
            <w:i/>
            <w:iCs/>
            <w:kern w:val="0"/>
            <w:lang w:val="vi-VN" w:bidi="th-TH"/>
            <w:rPrChange w:id="973" w:author="Nguyễn Đình Tuấn" w:date="2026-07-07T10:57:00Z" w16du:dateUtc="2026-07-07T03:57:00Z">
              <w:rPr>
                <w:rFonts w:ascii="Times New Roman" w:eastAsia="Times New Roman" w:hAnsi="Times New Roman" w:cs="Times New Roman"/>
                <w:i/>
                <w:iCs/>
                <w:kern w:val="0"/>
                <w:highlight w:val="yellow"/>
                <w:lang w:bidi="th-TH"/>
              </w:rPr>
            </w:rPrChange>
          </w:rPr>
          <w:t xml:space="preserve"> </w:t>
        </w:r>
      </w:ins>
      <w:del w:id="974" w:author="Nguyen Dinh Tuan" w:date="2025-04-03T15:58:00Z" w16du:dateUtc="2025-04-03T08:58:00Z">
        <w:r w:rsidR="00EF0E79" w:rsidRPr="001E3968" w:rsidDel="00547157">
          <w:rPr>
            <w:rFonts w:ascii="Times New Roman" w:eastAsia="Times New Roman" w:hAnsi="Times New Roman" w:cs="Times New Roman"/>
            <w:i/>
            <w:iCs/>
            <w:kern w:val="0"/>
            <w:lang w:val="vi-VN" w:bidi="th-TH"/>
            <w:rPrChange w:id="975" w:author="Nguyen Dinh Tuan" w:date="2025-04-14T15:23:00Z" w16du:dateUtc="2025-04-14T08:23:00Z">
              <w:rPr>
                <w:rFonts w:ascii="Times New Roman" w:eastAsia="Times New Roman" w:hAnsi="Times New Roman" w:cs="Times New Roman"/>
                <w:i/>
                <w:iCs/>
                <w:color w:val="FF0000"/>
                <w:kern w:val="0"/>
                <w:lang w:val="vi-VN" w:bidi="th-TH"/>
              </w:rPr>
            </w:rPrChange>
          </w:rPr>
          <w:delText xml:space="preserve"> </w:delText>
        </w:r>
        <w:r w:rsidR="005149FA" w:rsidRPr="001E3968" w:rsidDel="00547157">
          <w:rPr>
            <w:rFonts w:ascii="Times New Roman" w:eastAsia="Times New Roman" w:hAnsi="Times New Roman" w:cs="Times New Roman"/>
            <w:i/>
            <w:iCs/>
            <w:kern w:val="0"/>
            <w:lang w:val="vi-VN" w:bidi="th-TH"/>
            <w:rPrChange w:id="976" w:author="Nguyen Dinh Tuan" w:date="2025-04-14T15:23:00Z" w16du:dateUtc="2025-04-14T08:23:00Z">
              <w:rPr>
                <w:rFonts w:ascii="Times New Roman" w:eastAsia="Times New Roman" w:hAnsi="Times New Roman" w:cs="Times New Roman"/>
                <w:i/>
                <w:iCs/>
                <w:color w:val="FF0000"/>
                <w:kern w:val="0"/>
                <w:lang w:val="vi-VN" w:bidi="th-TH"/>
              </w:rPr>
            </w:rPrChange>
          </w:rPr>
          <w:delText xml:space="preserve">Việt Nam </w:delText>
        </w:r>
      </w:del>
      <w:del w:id="977" w:author="Nguyen Dinh Tuan" w:date="2025-04-14T13:39:00Z" w16du:dateUtc="2025-04-14T06:39:00Z">
        <w:r w:rsidR="005149FA" w:rsidRPr="001E3968" w:rsidDel="00485DC0">
          <w:rPr>
            <w:rFonts w:ascii="Times New Roman" w:eastAsia="Times New Roman" w:hAnsi="Times New Roman" w:cs="Times New Roman"/>
            <w:i/>
            <w:iCs/>
            <w:kern w:val="0"/>
            <w:lang w:val="vi-VN" w:bidi="th-TH"/>
            <w:rPrChange w:id="978" w:author="Nguyen Dinh Tuan" w:date="2025-04-14T15:23:00Z" w16du:dateUtc="2025-04-14T08:23:00Z">
              <w:rPr>
                <w:rFonts w:ascii="Times New Roman" w:eastAsia="Times New Roman" w:hAnsi="Times New Roman" w:cs="Times New Roman"/>
                <w:i/>
                <w:iCs/>
                <w:color w:val="FF0000"/>
                <w:kern w:val="0"/>
                <w:lang w:val="vi-VN" w:bidi="th-TH"/>
              </w:rPr>
            </w:rPrChange>
          </w:rPr>
          <w:delText>Đ</w:delText>
        </w:r>
      </w:del>
      <w:ins w:id="979" w:author="Nguyen Dinh Tuan" w:date="2025-04-14T13:39:00Z" w16du:dateUtc="2025-04-14T06:39:00Z">
        <w:r w:rsidR="00485DC0" w:rsidRPr="0075547F">
          <w:rPr>
            <w:rFonts w:ascii="Times New Roman" w:eastAsia="Times New Roman" w:hAnsi="Times New Roman" w:cs="Times New Roman"/>
            <w:i/>
            <w:iCs/>
            <w:kern w:val="0"/>
            <w:lang w:val="vi-VN" w:bidi="th-TH"/>
            <w:rPrChange w:id="980" w:author="Nguyễn Đình Tuấn" w:date="2026-07-07T10:57:00Z" w16du:dateUtc="2026-07-07T03:57:00Z">
              <w:rPr>
                <w:rFonts w:ascii="Times New Roman" w:eastAsia="Times New Roman" w:hAnsi="Times New Roman" w:cs="Times New Roman"/>
                <w:i/>
                <w:iCs/>
                <w:kern w:val="0"/>
                <w:highlight w:val="yellow"/>
                <w:lang w:bidi="th-TH"/>
              </w:rPr>
            </w:rPrChange>
          </w:rPr>
          <w:t>đ</w:t>
        </w:r>
      </w:ins>
      <w:r w:rsidR="005149FA" w:rsidRPr="001E3968">
        <w:rPr>
          <w:rFonts w:ascii="Times New Roman" w:eastAsia="Times New Roman" w:hAnsi="Times New Roman" w:cs="Times New Roman"/>
          <w:i/>
          <w:iCs/>
          <w:kern w:val="0"/>
          <w:lang w:val="vi-VN" w:bidi="th-TH"/>
          <w:rPrChange w:id="981" w:author="Nguyen Dinh Tuan" w:date="2025-04-14T15:23:00Z" w16du:dateUtc="2025-04-14T08:23:00Z">
            <w:rPr>
              <w:rFonts w:ascii="Times New Roman" w:eastAsia="Times New Roman" w:hAnsi="Times New Roman" w:cs="Times New Roman"/>
              <w:i/>
              <w:iCs/>
              <w:color w:val="FF0000"/>
              <w:kern w:val="0"/>
              <w:lang w:val="vi-VN" w:bidi="th-TH"/>
            </w:rPr>
          </w:rPrChange>
        </w:rPr>
        <w:t>ồng</w:t>
      </w:r>
      <w:r w:rsidR="005149FA" w:rsidRPr="001E3968">
        <w:rPr>
          <w:rFonts w:ascii="Times New Roman" w:eastAsia="Times New Roman" w:hAnsi="Times New Roman" w:cs="Times New Roman"/>
          <w:kern w:val="0"/>
          <w:lang w:val="vi-VN" w:bidi="th-TH"/>
          <w:rPrChange w:id="982" w:author="Nguyen Dinh Tuan" w:date="2025-04-14T15:23:00Z" w16du:dateUtc="2025-04-14T08:23:00Z">
            <w:rPr>
              <w:rFonts w:ascii="Times New Roman" w:eastAsia="Times New Roman" w:hAnsi="Times New Roman" w:cs="Times New Roman"/>
              <w:color w:val="FF0000"/>
              <w:kern w:val="0"/>
              <w:lang w:val="vi-VN" w:bidi="th-TH"/>
            </w:rPr>
          </w:rPrChange>
        </w:rPr>
        <w:t>)</w:t>
      </w:r>
    </w:p>
    <w:p w14:paraId="28F71F0A" w14:textId="77777777" w:rsidR="005149FA" w:rsidRPr="001E3968" w:rsidRDefault="005149FA" w:rsidP="005149FA">
      <w:pPr>
        <w:tabs>
          <w:tab w:val="left" w:pos="-720"/>
        </w:tabs>
        <w:suppressAutoHyphens/>
        <w:spacing w:before="120" w:after="0" w:line="240" w:lineRule="auto"/>
        <w:ind w:left="1134" w:right="24"/>
        <w:jc w:val="both"/>
        <w:rPr>
          <w:rFonts w:ascii="Times New Roman" w:eastAsia="Times New Roman" w:hAnsi="Times New Roman" w:cs="Times New Roman"/>
          <w:kern w:val="0"/>
          <w:lang w:val="vi-VN" w:bidi="th-TH"/>
          <w:rPrChange w:id="983" w:author="Nguyen Dinh Tuan" w:date="2025-04-14T15:23:00Z" w16du:dateUtc="2025-04-14T08:23:00Z">
            <w:rPr>
              <w:rFonts w:ascii="Times New Roman" w:eastAsia="Times New Roman" w:hAnsi="Times New Roman" w:cs="Times New Roman"/>
              <w:color w:val="FF0000"/>
              <w:kern w:val="0"/>
              <w:lang w:val="vi-VN" w:bidi="th-TH"/>
            </w:rPr>
          </w:rPrChange>
        </w:rPr>
      </w:pPr>
      <w:r w:rsidRPr="001E3968">
        <w:rPr>
          <w:rFonts w:ascii="Times New Roman" w:eastAsia="Times New Roman" w:hAnsi="Times New Roman" w:cs="Times New Roman"/>
          <w:kern w:val="0"/>
          <w:lang w:val="vi-VN" w:bidi="th-TH"/>
          <w:rPrChange w:id="984" w:author="Nguyen Dinh Tuan" w:date="2025-04-14T15:23:00Z" w16du:dateUtc="2025-04-14T08:23:00Z">
            <w:rPr>
              <w:rFonts w:ascii="Times New Roman" w:eastAsia="Times New Roman" w:hAnsi="Times New Roman" w:cs="Times New Roman"/>
              <w:color w:val="FF0000"/>
              <w:kern w:val="0"/>
              <w:lang w:val="vi-VN" w:bidi="th-TH"/>
            </w:rPr>
          </w:rPrChange>
        </w:rPr>
        <w:t xml:space="preserve">            Tiền bảo đảm được tính theo công thức: T</w:t>
      </w:r>
      <w:r w:rsidRPr="001E3968">
        <w:rPr>
          <w:rFonts w:ascii="Times New Roman" w:eastAsia="Times New Roman" w:hAnsi="Times New Roman" w:cs="Times New Roman"/>
          <w:kern w:val="0"/>
          <w:vertAlign w:val="subscript"/>
          <w:lang w:val="vi-VN" w:bidi="th-TH"/>
          <w:rPrChange w:id="985" w:author="Nguyen Dinh Tuan" w:date="2025-04-14T15:23:00Z" w16du:dateUtc="2025-04-14T08:23:00Z">
            <w:rPr>
              <w:rFonts w:ascii="Times New Roman" w:eastAsia="Times New Roman" w:hAnsi="Times New Roman" w:cs="Times New Roman"/>
              <w:color w:val="FF0000"/>
              <w:kern w:val="0"/>
              <w:vertAlign w:val="subscript"/>
              <w:lang w:val="vi-VN" w:bidi="th-TH"/>
            </w:rPr>
          </w:rPrChange>
        </w:rPr>
        <w:t xml:space="preserve"> bd</w:t>
      </w:r>
      <w:r w:rsidRPr="001E3968">
        <w:rPr>
          <w:rFonts w:ascii="Times New Roman" w:eastAsia="Times New Roman" w:hAnsi="Times New Roman" w:cs="Times New Roman"/>
          <w:kern w:val="0"/>
          <w:lang w:val="vi-VN" w:bidi="th-TH"/>
          <w:rPrChange w:id="986" w:author="Nguyen Dinh Tuan" w:date="2025-04-14T15:23:00Z" w16du:dateUtc="2025-04-14T08:23:00Z">
            <w:rPr>
              <w:rFonts w:ascii="Times New Roman" w:eastAsia="Times New Roman" w:hAnsi="Times New Roman" w:cs="Times New Roman"/>
              <w:color w:val="FF0000"/>
              <w:kern w:val="0"/>
              <w:lang w:val="vi-VN" w:bidi="th-TH"/>
            </w:rPr>
          </w:rPrChange>
        </w:rPr>
        <w:t xml:space="preserve"> = A </w:t>
      </w:r>
      <w:r w:rsidRPr="001E3968">
        <w:rPr>
          <w:rFonts w:ascii="Times New Roman" w:eastAsia="Times New Roman" w:hAnsi="Times New Roman" w:cs="Times New Roman"/>
          <w:kern w:val="0"/>
          <w:vertAlign w:val="subscript"/>
          <w:lang w:val="vi-VN" w:bidi="th-TH"/>
          <w:rPrChange w:id="987" w:author="Nguyen Dinh Tuan" w:date="2025-04-14T15:23:00Z" w16du:dateUtc="2025-04-14T08:23:00Z">
            <w:rPr>
              <w:rFonts w:ascii="Times New Roman" w:eastAsia="Times New Roman" w:hAnsi="Times New Roman" w:cs="Times New Roman"/>
              <w:color w:val="FF0000"/>
              <w:kern w:val="0"/>
              <w:vertAlign w:val="subscript"/>
              <w:lang w:val="vi-VN" w:bidi="th-TH"/>
            </w:rPr>
          </w:rPrChange>
        </w:rPr>
        <w:t>tb</w:t>
      </w:r>
      <w:r w:rsidRPr="001E3968">
        <w:rPr>
          <w:rFonts w:ascii="Times New Roman" w:eastAsia="Times New Roman" w:hAnsi="Times New Roman" w:cs="Times New Roman"/>
          <w:kern w:val="0"/>
          <w:lang w:val="vi-VN" w:bidi="th-TH"/>
          <w:rPrChange w:id="988" w:author="Nguyen Dinh Tuan" w:date="2025-04-14T15:23:00Z" w16du:dateUtc="2025-04-14T08:23:00Z">
            <w:rPr>
              <w:rFonts w:ascii="Times New Roman" w:eastAsia="Times New Roman" w:hAnsi="Times New Roman" w:cs="Times New Roman"/>
              <w:color w:val="FF0000"/>
              <w:kern w:val="0"/>
              <w:lang w:val="vi-VN" w:bidi="th-TH"/>
            </w:rPr>
          </w:rPrChange>
        </w:rPr>
        <w:t xml:space="preserve"> * g </w:t>
      </w:r>
      <w:r w:rsidRPr="001E3968">
        <w:rPr>
          <w:rFonts w:ascii="Times New Roman" w:eastAsia="Times New Roman" w:hAnsi="Times New Roman" w:cs="Times New Roman"/>
          <w:kern w:val="0"/>
          <w:vertAlign w:val="subscript"/>
          <w:lang w:val="vi-VN" w:bidi="th-TH"/>
          <w:rPrChange w:id="989" w:author="Nguyen Dinh Tuan" w:date="2025-04-14T15:23:00Z" w16du:dateUtc="2025-04-14T08:23:00Z">
            <w:rPr>
              <w:rFonts w:ascii="Times New Roman" w:eastAsia="Times New Roman" w:hAnsi="Times New Roman" w:cs="Times New Roman"/>
              <w:color w:val="FF0000"/>
              <w:kern w:val="0"/>
              <w:vertAlign w:val="subscript"/>
              <w:lang w:val="vi-VN" w:bidi="th-TH"/>
            </w:rPr>
          </w:rPrChange>
        </w:rPr>
        <w:t>bt</w:t>
      </w:r>
      <w:r w:rsidRPr="001E3968">
        <w:rPr>
          <w:rFonts w:ascii="Times New Roman" w:eastAsia="Times New Roman" w:hAnsi="Times New Roman" w:cs="Times New Roman"/>
          <w:kern w:val="0"/>
          <w:lang w:val="vi-VN" w:bidi="th-TH"/>
          <w:rPrChange w:id="990" w:author="Nguyen Dinh Tuan" w:date="2025-04-14T15:23:00Z" w16du:dateUtc="2025-04-14T08:23:00Z">
            <w:rPr>
              <w:rFonts w:ascii="Times New Roman" w:eastAsia="Times New Roman" w:hAnsi="Times New Roman" w:cs="Times New Roman"/>
              <w:color w:val="FF0000"/>
              <w:kern w:val="0"/>
              <w:lang w:val="vi-VN" w:bidi="th-TH"/>
            </w:rPr>
          </w:rPrChange>
        </w:rPr>
        <w:t xml:space="preserve"> * n</w:t>
      </w:r>
    </w:p>
    <w:p w14:paraId="2B6E955B" w14:textId="77777777" w:rsidR="005149FA" w:rsidRPr="001E3968" w:rsidRDefault="005149FA" w:rsidP="005149FA">
      <w:pPr>
        <w:tabs>
          <w:tab w:val="left" w:pos="-720"/>
        </w:tabs>
        <w:suppressAutoHyphens/>
        <w:spacing w:before="120" w:after="0" w:line="240" w:lineRule="auto"/>
        <w:ind w:left="1134" w:right="24" w:firstLine="567"/>
        <w:jc w:val="both"/>
        <w:rPr>
          <w:rFonts w:ascii="Times New Roman" w:eastAsia="Times New Roman" w:hAnsi="Times New Roman" w:cs="Times New Roman"/>
          <w:kern w:val="0"/>
          <w:lang w:val="fr-FR" w:bidi="th-TH"/>
          <w:rPrChange w:id="991" w:author="Nguyen Dinh Tuan" w:date="2025-04-14T15:23:00Z" w16du:dateUtc="2025-04-14T08:23:00Z">
            <w:rPr>
              <w:rFonts w:ascii="Times New Roman" w:eastAsia="Times New Roman" w:hAnsi="Times New Roman" w:cs="Times New Roman"/>
              <w:color w:val="FF0000"/>
              <w:kern w:val="0"/>
              <w:lang w:val="fr-FR" w:bidi="th-TH"/>
            </w:rPr>
          </w:rPrChange>
        </w:rPr>
      </w:pPr>
      <w:r w:rsidRPr="001E3968">
        <w:rPr>
          <w:rFonts w:ascii="Times New Roman" w:eastAsia="Times New Roman" w:hAnsi="Times New Roman" w:cs="Times New Roman"/>
          <w:kern w:val="0"/>
          <w:lang w:val="vi-VN" w:bidi="th-TH"/>
          <w:rPrChange w:id="992" w:author="Nguyen Dinh Tuan" w:date="2025-04-14T15:23:00Z" w16du:dateUtc="2025-04-14T08:23:00Z">
            <w:rPr>
              <w:rFonts w:ascii="Times New Roman" w:eastAsia="Times New Roman" w:hAnsi="Times New Roman" w:cs="Times New Roman"/>
              <w:color w:val="FF0000"/>
              <w:kern w:val="0"/>
              <w:lang w:val="vi-VN" w:bidi="th-TH"/>
            </w:rPr>
          </w:rPrChange>
        </w:rPr>
        <w:t xml:space="preserve">   </w:t>
      </w:r>
      <w:r w:rsidRPr="001E3968">
        <w:rPr>
          <w:rFonts w:ascii="Times New Roman" w:eastAsia="Times New Roman" w:hAnsi="Times New Roman" w:cs="Times New Roman"/>
          <w:kern w:val="0"/>
          <w:lang w:val="fr-FR" w:bidi="th-TH"/>
          <w:rPrChange w:id="993" w:author="Nguyen Dinh Tuan" w:date="2025-04-14T15:23:00Z" w16du:dateUtc="2025-04-14T08:23:00Z">
            <w:rPr>
              <w:rFonts w:ascii="Times New Roman" w:eastAsia="Times New Roman" w:hAnsi="Times New Roman" w:cs="Times New Roman"/>
              <w:color w:val="FF0000"/>
              <w:kern w:val="0"/>
              <w:lang w:val="fr-FR" w:bidi="th-TH"/>
            </w:rPr>
          </w:rPrChange>
        </w:rPr>
        <w:t>Trong đó:</w:t>
      </w:r>
    </w:p>
    <w:p w14:paraId="4C648BEA" w14:textId="77777777" w:rsidR="005149FA" w:rsidRPr="001E3968" w:rsidRDefault="005149FA" w:rsidP="005149FA">
      <w:pPr>
        <w:tabs>
          <w:tab w:val="left" w:pos="-720"/>
        </w:tabs>
        <w:suppressAutoHyphens/>
        <w:spacing w:before="120" w:after="0" w:line="240" w:lineRule="auto"/>
        <w:ind w:leftChars="490" w:left="1176" w:right="24" w:firstLineChars="54" w:firstLine="130"/>
        <w:jc w:val="both"/>
        <w:rPr>
          <w:rFonts w:ascii="Times New Roman" w:eastAsia="Times New Roman" w:hAnsi="Times New Roman" w:cs="Times New Roman"/>
          <w:kern w:val="0"/>
          <w:lang w:val="fr-FR" w:bidi="th-TH"/>
          <w:rPrChange w:id="994" w:author="Nguyen Dinh Tuan" w:date="2025-04-14T15:23:00Z" w16du:dateUtc="2025-04-14T08:23:00Z">
            <w:rPr>
              <w:rFonts w:ascii="Times New Roman" w:eastAsia="Times New Roman" w:hAnsi="Times New Roman" w:cs="Times New Roman"/>
              <w:color w:val="FF0000"/>
              <w:kern w:val="0"/>
              <w:lang w:val="fr-FR" w:bidi="th-TH"/>
            </w:rPr>
          </w:rPrChange>
        </w:rPr>
      </w:pPr>
      <w:r w:rsidRPr="001E3968">
        <w:rPr>
          <w:rFonts w:ascii="Times New Roman" w:eastAsia="Times New Roman" w:hAnsi="Times New Roman" w:cs="Times New Roman"/>
          <w:kern w:val="0"/>
          <w:lang w:val="fr-FR" w:bidi="th-TH"/>
          <w:rPrChange w:id="995" w:author="Nguyen Dinh Tuan" w:date="2025-04-14T15:23:00Z" w16du:dateUtc="2025-04-14T08:23:00Z">
            <w:rPr>
              <w:rFonts w:ascii="Times New Roman" w:eastAsia="Times New Roman" w:hAnsi="Times New Roman" w:cs="Times New Roman"/>
              <w:color w:val="FF0000"/>
              <w:kern w:val="0"/>
              <w:lang w:val="fr-FR" w:bidi="th-TH"/>
            </w:rPr>
          </w:rPrChange>
        </w:rPr>
        <w:t xml:space="preserve">T </w:t>
      </w:r>
      <w:r w:rsidRPr="001E3968">
        <w:rPr>
          <w:rFonts w:ascii="Times New Roman" w:eastAsia="Times New Roman" w:hAnsi="Times New Roman" w:cs="Times New Roman"/>
          <w:kern w:val="0"/>
          <w:vertAlign w:val="subscript"/>
          <w:lang w:val="fr-FR" w:bidi="th-TH"/>
          <w:rPrChange w:id="996" w:author="Nguyen Dinh Tuan" w:date="2025-04-14T15:23:00Z" w16du:dateUtc="2025-04-14T08:23:00Z">
            <w:rPr>
              <w:rFonts w:ascii="Times New Roman" w:eastAsia="Times New Roman" w:hAnsi="Times New Roman" w:cs="Times New Roman"/>
              <w:color w:val="FF0000"/>
              <w:kern w:val="0"/>
              <w:vertAlign w:val="subscript"/>
              <w:lang w:val="fr-FR" w:bidi="th-TH"/>
            </w:rPr>
          </w:rPrChange>
        </w:rPr>
        <w:t>bd</w:t>
      </w:r>
      <w:r w:rsidRPr="001E3968">
        <w:rPr>
          <w:rFonts w:ascii="Times New Roman" w:eastAsia="Times New Roman" w:hAnsi="Times New Roman" w:cs="Times New Roman"/>
          <w:kern w:val="0"/>
          <w:lang w:val="fr-FR" w:bidi="th-TH"/>
          <w:rPrChange w:id="997" w:author="Nguyen Dinh Tuan" w:date="2025-04-14T15:23:00Z" w16du:dateUtc="2025-04-14T08:23:00Z">
            <w:rPr>
              <w:rFonts w:ascii="Times New Roman" w:eastAsia="Times New Roman" w:hAnsi="Times New Roman" w:cs="Times New Roman"/>
              <w:color w:val="FF0000"/>
              <w:kern w:val="0"/>
              <w:lang w:val="fr-FR" w:bidi="th-TH"/>
            </w:rPr>
          </w:rPrChange>
        </w:rPr>
        <w:t xml:space="preserve"> : Tiền bảo đảm</w:t>
      </w:r>
    </w:p>
    <w:p w14:paraId="48587144" w14:textId="2C9379E9" w:rsidR="005149FA" w:rsidRPr="001E3968" w:rsidRDefault="005149FA" w:rsidP="005149FA">
      <w:pPr>
        <w:tabs>
          <w:tab w:val="left" w:pos="-720"/>
        </w:tabs>
        <w:suppressAutoHyphens/>
        <w:spacing w:before="120" w:after="0" w:line="240" w:lineRule="auto"/>
        <w:ind w:leftChars="490" w:left="1176" w:right="24" w:firstLineChars="54" w:firstLine="130"/>
        <w:jc w:val="both"/>
        <w:rPr>
          <w:rFonts w:ascii="Times New Roman" w:eastAsia="Times New Roman" w:hAnsi="Times New Roman" w:cs="Times New Roman"/>
          <w:kern w:val="0"/>
          <w:lang w:val="fr-FR" w:bidi="th-TH"/>
          <w:rPrChange w:id="998" w:author="Nguyen Dinh Tuan" w:date="2025-04-14T15:23:00Z" w16du:dateUtc="2025-04-14T08:23:00Z">
            <w:rPr>
              <w:rFonts w:ascii="Times New Roman" w:eastAsia="Times New Roman" w:hAnsi="Times New Roman" w:cs="Times New Roman"/>
              <w:color w:val="FF0000"/>
              <w:kern w:val="0"/>
              <w:lang w:val="fr-FR" w:bidi="th-TH"/>
            </w:rPr>
          </w:rPrChange>
        </w:rPr>
      </w:pPr>
      <w:r w:rsidRPr="001E3968">
        <w:rPr>
          <w:rFonts w:ascii="Times New Roman" w:eastAsia="Times New Roman" w:hAnsi="Times New Roman" w:cs="Times New Roman"/>
          <w:kern w:val="0"/>
          <w:lang w:val="fr-FR" w:bidi="th-TH"/>
          <w:rPrChange w:id="999" w:author="Nguyen Dinh Tuan" w:date="2025-04-14T15:23:00Z" w16du:dateUtc="2025-04-14T08:23:00Z">
            <w:rPr>
              <w:rFonts w:ascii="Times New Roman" w:eastAsia="Times New Roman" w:hAnsi="Times New Roman" w:cs="Times New Roman"/>
              <w:color w:val="FF0000"/>
              <w:kern w:val="0"/>
              <w:lang w:val="fr-FR" w:bidi="th-TH"/>
            </w:rPr>
          </w:rPrChange>
        </w:rPr>
        <w:t xml:space="preserve">A </w:t>
      </w:r>
      <w:r w:rsidRPr="001E3968">
        <w:rPr>
          <w:rFonts w:ascii="Times New Roman" w:eastAsia="Times New Roman" w:hAnsi="Times New Roman" w:cs="Times New Roman"/>
          <w:kern w:val="0"/>
          <w:vertAlign w:val="subscript"/>
          <w:lang w:val="fr-FR" w:bidi="th-TH"/>
          <w:rPrChange w:id="1000" w:author="Nguyen Dinh Tuan" w:date="2025-04-14T15:23:00Z" w16du:dateUtc="2025-04-14T08:23:00Z">
            <w:rPr>
              <w:rFonts w:ascii="Times New Roman" w:eastAsia="Times New Roman" w:hAnsi="Times New Roman" w:cs="Times New Roman"/>
              <w:color w:val="FF0000"/>
              <w:kern w:val="0"/>
              <w:vertAlign w:val="subscript"/>
              <w:lang w:val="fr-FR" w:bidi="th-TH"/>
            </w:rPr>
          </w:rPrChange>
        </w:rPr>
        <w:t>tb</w:t>
      </w:r>
      <w:r w:rsidRPr="001E3968">
        <w:rPr>
          <w:rFonts w:ascii="Times New Roman" w:eastAsia="Times New Roman" w:hAnsi="Times New Roman" w:cs="Times New Roman"/>
          <w:kern w:val="0"/>
          <w:lang w:val="fr-FR" w:bidi="th-TH"/>
          <w:rPrChange w:id="1001" w:author="Nguyen Dinh Tuan" w:date="2025-04-14T15:23:00Z" w16du:dateUtc="2025-04-14T08:23:00Z">
            <w:rPr>
              <w:rFonts w:ascii="Times New Roman" w:eastAsia="Times New Roman" w:hAnsi="Times New Roman" w:cs="Times New Roman"/>
              <w:color w:val="FF0000"/>
              <w:kern w:val="0"/>
              <w:lang w:val="fr-FR" w:bidi="th-TH"/>
            </w:rPr>
          </w:rPrChange>
        </w:rPr>
        <w:t xml:space="preserve"> : Mức sử dụng điện trung bình</w:t>
      </w:r>
      <w:del w:id="1002" w:author="Nguyen Dinh Tuan" w:date="2025-04-03T15:56:00Z" w16du:dateUtc="2025-04-03T08:56:00Z">
        <w:r w:rsidRPr="001E3968" w:rsidDel="00AC7EA6">
          <w:rPr>
            <w:rFonts w:ascii="Times New Roman" w:eastAsia="Times New Roman" w:hAnsi="Times New Roman" w:cs="Times New Roman"/>
            <w:kern w:val="0"/>
            <w:lang w:val="fr-FR" w:bidi="th-TH"/>
            <w:rPrChange w:id="1003" w:author="Nguyen Dinh Tuan" w:date="2025-04-14T15:23:00Z" w16du:dateUtc="2025-04-14T08:23:00Z">
              <w:rPr>
                <w:rFonts w:ascii="Times New Roman" w:eastAsia="Times New Roman" w:hAnsi="Times New Roman" w:cs="Times New Roman"/>
                <w:color w:val="FF0000"/>
                <w:kern w:val="0"/>
                <w:lang w:val="fr-FR" w:bidi="th-TH"/>
              </w:rPr>
            </w:rPrChange>
          </w:rPr>
          <w:delText xml:space="preserve"> hàng</w:delText>
        </w:r>
      </w:del>
      <w:r w:rsidRPr="001E3968">
        <w:rPr>
          <w:rFonts w:ascii="Times New Roman" w:eastAsia="Times New Roman" w:hAnsi="Times New Roman" w:cs="Times New Roman"/>
          <w:kern w:val="0"/>
          <w:lang w:val="fr-FR" w:bidi="th-TH"/>
          <w:rPrChange w:id="1004" w:author="Nguyen Dinh Tuan" w:date="2025-04-14T15:23:00Z" w16du:dateUtc="2025-04-14T08:23:00Z">
            <w:rPr>
              <w:rFonts w:ascii="Times New Roman" w:eastAsia="Times New Roman" w:hAnsi="Times New Roman" w:cs="Times New Roman"/>
              <w:color w:val="FF0000"/>
              <w:kern w:val="0"/>
              <w:lang w:val="fr-FR" w:bidi="th-TH"/>
            </w:rPr>
          </w:rPrChange>
        </w:rPr>
        <w:t xml:space="preserve"> ngày</w:t>
      </w:r>
      <w:ins w:id="1005" w:author="Nguyen Dinh Tuan" w:date="2025-04-03T15:56:00Z" w16du:dateUtc="2025-04-03T08:56:00Z">
        <w:r w:rsidR="00AC7EA6" w:rsidRPr="001E3968">
          <w:rPr>
            <w:rFonts w:ascii="Times New Roman" w:eastAsia="Times New Roman" w:hAnsi="Times New Roman" w:cs="Times New Roman"/>
            <w:kern w:val="0"/>
            <w:lang w:val="fr-FR" w:bidi="th-TH"/>
          </w:rPr>
          <w:t xml:space="preserve"> điển hình</w:t>
        </w:r>
      </w:ins>
      <w:r w:rsidRPr="001E3968">
        <w:rPr>
          <w:rFonts w:ascii="Times New Roman" w:eastAsia="Times New Roman" w:hAnsi="Times New Roman" w:cs="Times New Roman"/>
          <w:kern w:val="0"/>
          <w:lang w:val="fr-FR" w:bidi="th-TH"/>
          <w:rPrChange w:id="1006" w:author="Nguyen Dinh Tuan" w:date="2025-04-14T15:23:00Z" w16du:dateUtc="2025-04-14T08:23:00Z">
            <w:rPr>
              <w:rFonts w:ascii="Times New Roman" w:eastAsia="Times New Roman" w:hAnsi="Times New Roman" w:cs="Times New Roman"/>
              <w:color w:val="FF0000"/>
              <w:kern w:val="0"/>
              <w:lang w:val="fr-FR" w:bidi="th-TH"/>
            </w:rPr>
          </w:rPrChange>
        </w:rPr>
        <w:t xml:space="preserve"> theo đăng ký là </w:t>
      </w:r>
      <w:bookmarkStart w:id="1007" w:name="_Hlk195533241"/>
      <w:ins w:id="1008" w:author="Nguyen Dinh Tuan" w:date="2025-04-14T13:39:00Z" w16du:dateUtc="2025-04-14T06:39:00Z">
        <w:r w:rsidR="00075F98" w:rsidRPr="001E3968">
          <w:rPr>
            <w:rFonts w:ascii="Times New Roman" w:eastAsia="Times New Roman" w:hAnsi="Times New Roman" w:cs="Times New Roman"/>
            <w:kern w:val="0"/>
            <w:lang w:val="fr-FR" w:bidi="th-TH"/>
          </w:rPr>
          <w:t>6</w:t>
        </w:r>
      </w:ins>
      <w:ins w:id="1009" w:author="Nguyen Dinh Tuan" w:date="2025-04-03T15:57:00Z" w16du:dateUtc="2025-04-03T08:57:00Z">
        <w:r w:rsidR="009276DF" w:rsidRPr="0075547F">
          <w:rPr>
            <w:rFonts w:ascii="Times New Roman" w:hAnsi="Times New Roman" w:cs="Times New Roman"/>
            <w:lang w:val="fr-FR"/>
            <w:rPrChange w:id="1010" w:author="Nguyễn Đình Tuấn" w:date="2026-07-07T10:57:00Z" w16du:dateUtc="2026-07-07T03:57:00Z">
              <w:rPr>
                <w:rFonts w:ascii="Times New Roman" w:hAnsi="Times New Roman" w:cs="Times New Roman"/>
              </w:rPr>
            </w:rPrChange>
          </w:rPr>
          <w:t>.</w:t>
        </w:r>
      </w:ins>
      <w:ins w:id="1011" w:author="Nguyen Dinh Tuan" w:date="2025-04-14T13:39:00Z" w16du:dateUtc="2025-04-14T06:39:00Z">
        <w:r w:rsidR="00075F98" w:rsidRPr="0075547F">
          <w:rPr>
            <w:rFonts w:ascii="Times New Roman" w:hAnsi="Times New Roman" w:cs="Times New Roman"/>
            <w:lang w:val="fr-FR"/>
            <w:rPrChange w:id="1012" w:author="Nguyễn Đình Tuấn" w:date="2026-07-07T10:57:00Z" w16du:dateUtc="2026-07-07T03:57:00Z">
              <w:rPr>
                <w:rFonts w:ascii="Times New Roman" w:hAnsi="Times New Roman" w:cs="Times New Roman"/>
              </w:rPr>
            </w:rPrChange>
          </w:rPr>
          <w:t>840</w:t>
        </w:r>
      </w:ins>
      <w:ins w:id="1013" w:author="Nguyen Dinh Tuan" w:date="2025-04-03T15:57:00Z" w16du:dateUtc="2025-04-03T08:57:00Z">
        <w:r w:rsidR="009276DF" w:rsidRPr="0075547F">
          <w:rPr>
            <w:rFonts w:ascii="Times New Roman" w:hAnsi="Times New Roman" w:cs="Times New Roman"/>
            <w:lang w:val="fr-FR"/>
            <w:rPrChange w:id="1014" w:author="Nguyễn Đình Tuấn" w:date="2026-07-07T10:57:00Z" w16du:dateUtc="2026-07-07T03:57:00Z">
              <w:rPr>
                <w:rFonts w:ascii="Times New Roman" w:hAnsi="Times New Roman" w:cs="Times New Roman"/>
              </w:rPr>
            </w:rPrChange>
          </w:rPr>
          <w:t xml:space="preserve"> </w:t>
        </w:r>
      </w:ins>
      <w:bookmarkEnd w:id="1007"/>
      <w:del w:id="1015" w:author="Nguyen Dinh Tuan" w:date="2025-04-03T15:57:00Z" w16du:dateUtc="2025-04-03T08:57:00Z">
        <w:r w:rsidR="00046FE3" w:rsidRPr="001E3968" w:rsidDel="009276DF">
          <w:rPr>
            <w:rFonts w:ascii="Times New Roman" w:eastAsia="Times New Roman" w:hAnsi="Times New Roman" w:cs="Times New Roman"/>
            <w:bCs/>
            <w:kern w:val="0"/>
            <w:lang w:val="fr-FR"/>
            <w:rPrChange w:id="1016" w:author="Nguyen Dinh Tuan" w:date="2025-04-14T15:23:00Z" w16du:dateUtc="2025-04-14T08:23:00Z">
              <w:rPr>
                <w:rFonts w:ascii="Times New Roman" w:eastAsia="Times New Roman" w:hAnsi="Times New Roman" w:cs="Times New Roman"/>
                <w:bCs/>
                <w:color w:val="FF0000"/>
                <w:kern w:val="0"/>
                <w:lang w:val="fr-FR"/>
              </w:rPr>
            </w:rPrChange>
          </w:rPr>
          <w:delText>18.240</w:delText>
        </w:r>
        <w:r w:rsidRPr="001E3968" w:rsidDel="009276DF">
          <w:rPr>
            <w:rFonts w:ascii="Times New Roman" w:eastAsia="Times New Roman" w:hAnsi="Times New Roman" w:cs="Times New Roman"/>
            <w:kern w:val="0"/>
            <w:lang w:val="fr-FR" w:bidi="th-TH"/>
            <w:rPrChange w:id="1017" w:author="Nguyen Dinh Tuan" w:date="2025-04-14T15:23:00Z" w16du:dateUtc="2025-04-14T08:23:00Z">
              <w:rPr>
                <w:rFonts w:ascii="Times New Roman" w:eastAsia="Times New Roman" w:hAnsi="Times New Roman" w:cs="Times New Roman"/>
                <w:color w:val="FF0000"/>
                <w:kern w:val="0"/>
                <w:lang w:val="fr-FR" w:bidi="th-TH"/>
              </w:rPr>
            </w:rPrChange>
          </w:rPr>
          <w:delText xml:space="preserve"> </w:delText>
        </w:r>
      </w:del>
      <w:r w:rsidRPr="001E3968">
        <w:rPr>
          <w:rFonts w:ascii="Times New Roman" w:eastAsia="Times New Roman" w:hAnsi="Times New Roman" w:cs="Times New Roman"/>
          <w:kern w:val="0"/>
          <w:lang w:val="fr-FR" w:bidi="th-TH"/>
          <w:rPrChange w:id="1018" w:author="Nguyen Dinh Tuan" w:date="2025-04-14T15:23:00Z" w16du:dateUtc="2025-04-14T08:23:00Z">
            <w:rPr>
              <w:rFonts w:ascii="Times New Roman" w:eastAsia="Times New Roman" w:hAnsi="Times New Roman" w:cs="Times New Roman"/>
              <w:color w:val="FF0000"/>
              <w:kern w:val="0"/>
              <w:lang w:val="fr-FR" w:bidi="th-TH"/>
            </w:rPr>
          </w:rPrChange>
        </w:rPr>
        <w:t>kWh.</w:t>
      </w:r>
    </w:p>
    <w:p w14:paraId="03FE0EB4" w14:textId="00F6E788" w:rsidR="005149FA" w:rsidRPr="001E3968" w:rsidRDefault="005149FA" w:rsidP="005149FA">
      <w:pPr>
        <w:tabs>
          <w:tab w:val="left" w:pos="-720"/>
        </w:tabs>
        <w:suppressAutoHyphens/>
        <w:spacing w:before="120" w:after="0" w:line="240" w:lineRule="auto"/>
        <w:ind w:leftChars="490" w:left="1176" w:right="24" w:firstLineChars="54" w:firstLine="130"/>
        <w:jc w:val="both"/>
        <w:rPr>
          <w:rFonts w:ascii="Times New Roman" w:eastAsia="Times New Roman" w:hAnsi="Times New Roman" w:cs="Times New Roman"/>
          <w:kern w:val="0"/>
          <w:lang w:val="fr-FR" w:bidi="th-TH"/>
          <w:rPrChange w:id="1019" w:author="Nguyen Dinh Tuan" w:date="2025-04-14T15:23:00Z" w16du:dateUtc="2025-04-14T08:23:00Z">
            <w:rPr>
              <w:rFonts w:ascii="Times New Roman" w:eastAsia="Times New Roman" w:hAnsi="Times New Roman" w:cs="Times New Roman"/>
              <w:color w:val="FF0000"/>
              <w:kern w:val="0"/>
              <w:lang w:val="fr-FR" w:bidi="th-TH"/>
            </w:rPr>
          </w:rPrChange>
        </w:rPr>
      </w:pPr>
      <w:r w:rsidRPr="001E3968">
        <w:rPr>
          <w:rFonts w:ascii="Times New Roman" w:eastAsia="Times New Roman" w:hAnsi="Times New Roman" w:cs="Times New Roman"/>
          <w:kern w:val="0"/>
          <w:lang w:val="fr-FR" w:bidi="th-TH"/>
          <w:rPrChange w:id="1020" w:author="Nguyen Dinh Tuan" w:date="2025-04-14T15:23:00Z" w16du:dateUtc="2025-04-14T08:23:00Z">
            <w:rPr>
              <w:rFonts w:ascii="Times New Roman" w:eastAsia="Times New Roman" w:hAnsi="Times New Roman" w:cs="Times New Roman"/>
              <w:color w:val="FF0000"/>
              <w:kern w:val="0"/>
              <w:lang w:val="fr-FR" w:bidi="th-TH"/>
            </w:rPr>
          </w:rPrChange>
        </w:rPr>
        <w:t xml:space="preserve">g </w:t>
      </w:r>
      <w:r w:rsidRPr="001E3968">
        <w:rPr>
          <w:rFonts w:ascii="Times New Roman" w:eastAsia="Times New Roman" w:hAnsi="Times New Roman" w:cs="Times New Roman"/>
          <w:kern w:val="0"/>
          <w:vertAlign w:val="subscript"/>
          <w:lang w:val="fr-FR" w:bidi="th-TH"/>
          <w:rPrChange w:id="1021" w:author="Nguyen Dinh Tuan" w:date="2025-04-14T15:23:00Z" w16du:dateUtc="2025-04-14T08:23:00Z">
            <w:rPr>
              <w:rFonts w:ascii="Times New Roman" w:eastAsia="Times New Roman" w:hAnsi="Times New Roman" w:cs="Times New Roman"/>
              <w:color w:val="FF0000"/>
              <w:kern w:val="0"/>
              <w:vertAlign w:val="subscript"/>
              <w:lang w:val="fr-FR" w:bidi="th-TH"/>
            </w:rPr>
          </w:rPrChange>
        </w:rPr>
        <w:t>bt</w:t>
      </w:r>
      <w:r w:rsidRPr="001E3968">
        <w:rPr>
          <w:rFonts w:ascii="Times New Roman" w:eastAsia="Times New Roman" w:hAnsi="Times New Roman" w:cs="Times New Roman"/>
          <w:kern w:val="0"/>
          <w:lang w:val="fr-FR" w:bidi="th-TH"/>
          <w:rPrChange w:id="1022" w:author="Nguyen Dinh Tuan" w:date="2025-04-14T15:23:00Z" w16du:dateUtc="2025-04-14T08:23:00Z">
            <w:rPr>
              <w:rFonts w:ascii="Times New Roman" w:eastAsia="Times New Roman" w:hAnsi="Times New Roman" w:cs="Times New Roman"/>
              <w:color w:val="FF0000"/>
              <w:kern w:val="0"/>
              <w:lang w:val="fr-FR" w:bidi="th-TH"/>
            </w:rPr>
          </w:rPrChange>
        </w:rPr>
        <w:t xml:space="preserve"> : Giá điện theo giờ </w:t>
      </w:r>
      <w:r w:rsidR="009C50D4" w:rsidRPr="001E3968">
        <w:rPr>
          <w:rFonts w:ascii="Times New Roman" w:eastAsia="Times New Roman" w:hAnsi="Times New Roman" w:cs="Times New Roman"/>
          <w:kern w:val="0"/>
          <w:lang w:val="fr-FR" w:bidi="th-TH"/>
          <w:rPrChange w:id="1023" w:author="Nguyen Dinh Tuan" w:date="2025-04-14T15:23:00Z" w16du:dateUtc="2025-04-14T08:23:00Z">
            <w:rPr>
              <w:rFonts w:ascii="Times New Roman" w:eastAsia="Times New Roman" w:hAnsi="Times New Roman" w:cs="Times New Roman"/>
              <w:color w:val="FF0000"/>
              <w:kern w:val="0"/>
              <w:lang w:val="fr-FR" w:bidi="th-TH"/>
            </w:rPr>
          </w:rPrChange>
        </w:rPr>
        <w:t xml:space="preserve">bình thường </w:t>
      </w:r>
      <w:r w:rsidR="00295DC6" w:rsidRPr="001E3968">
        <w:rPr>
          <w:rFonts w:ascii="Times New Roman" w:eastAsia="Times New Roman" w:hAnsi="Times New Roman" w:cs="Times New Roman"/>
          <w:kern w:val="0"/>
          <w:lang w:val="fr-FR" w:bidi="th-TH"/>
          <w:rPrChange w:id="1024" w:author="Nguyen Dinh Tuan" w:date="2025-04-14T15:23:00Z" w16du:dateUtc="2025-04-14T08:23:00Z">
            <w:rPr>
              <w:rFonts w:ascii="Times New Roman" w:eastAsia="Times New Roman" w:hAnsi="Times New Roman" w:cs="Times New Roman"/>
              <w:color w:val="FF0000"/>
              <w:kern w:val="0"/>
              <w:lang w:val="fr-FR" w:bidi="th-TH"/>
            </w:rPr>
          </w:rPrChange>
        </w:rPr>
        <w:t>1</w:t>
      </w:r>
      <w:r w:rsidR="006F6ABB" w:rsidRPr="001E3968">
        <w:rPr>
          <w:rFonts w:ascii="Times New Roman" w:eastAsia="Times New Roman" w:hAnsi="Times New Roman" w:cs="Times New Roman"/>
          <w:kern w:val="0"/>
          <w:lang w:val="fr-FR" w:bidi="th-TH"/>
          <w:rPrChange w:id="1025" w:author="Nguyen Dinh Tuan" w:date="2025-04-14T15:23:00Z" w16du:dateUtc="2025-04-14T08:23:00Z">
            <w:rPr>
              <w:rFonts w:ascii="Times New Roman" w:eastAsia="Times New Roman" w:hAnsi="Times New Roman" w:cs="Times New Roman"/>
              <w:color w:val="FF0000"/>
              <w:kern w:val="0"/>
              <w:lang w:val="fr-FR" w:bidi="th-TH"/>
            </w:rPr>
          </w:rPrChange>
        </w:rPr>
        <w:t>.74</w:t>
      </w:r>
      <w:r w:rsidR="00295DC6" w:rsidRPr="001E3968">
        <w:rPr>
          <w:rFonts w:ascii="Times New Roman" w:eastAsia="Times New Roman" w:hAnsi="Times New Roman" w:cs="Times New Roman"/>
          <w:kern w:val="0"/>
          <w:lang w:val="fr-FR" w:bidi="th-TH"/>
          <w:rPrChange w:id="1026" w:author="Nguyen Dinh Tuan" w:date="2025-04-14T15:23:00Z" w16du:dateUtc="2025-04-14T08:23:00Z">
            <w:rPr>
              <w:rFonts w:ascii="Times New Roman" w:eastAsia="Times New Roman" w:hAnsi="Times New Roman" w:cs="Times New Roman"/>
              <w:color w:val="FF0000"/>
              <w:kern w:val="0"/>
              <w:lang w:val="fr-FR" w:bidi="th-TH"/>
            </w:rPr>
          </w:rPrChange>
        </w:rPr>
        <w:t>9</w:t>
      </w:r>
      <w:r w:rsidRPr="001E3968">
        <w:rPr>
          <w:rFonts w:ascii="Times New Roman" w:eastAsia="Times New Roman" w:hAnsi="Times New Roman" w:cs="Times New Roman"/>
          <w:kern w:val="0"/>
          <w:lang w:val="fr-FR" w:bidi="th-TH"/>
          <w:rPrChange w:id="1027" w:author="Nguyen Dinh Tuan" w:date="2025-04-14T15:23:00Z" w16du:dateUtc="2025-04-14T08:23:00Z">
            <w:rPr>
              <w:rFonts w:ascii="Times New Roman" w:eastAsia="Times New Roman" w:hAnsi="Times New Roman" w:cs="Times New Roman"/>
              <w:color w:val="FF0000"/>
              <w:kern w:val="0"/>
              <w:lang w:val="fr-FR" w:bidi="th-TH"/>
            </w:rPr>
          </w:rPrChange>
        </w:rPr>
        <w:t xml:space="preserve"> đồng/kWh</w:t>
      </w:r>
      <w:r w:rsidR="00295DC6" w:rsidRPr="001E3968">
        <w:rPr>
          <w:rFonts w:ascii="Times New Roman" w:eastAsia="Times New Roman" w:hAnsi="Times New Roman" w:cs="Times New Roman"/>
          <w:kern w:val="0"/>
          <w:lang w:val="fr-FR" w:bidi="th-TH"/>
          <w:rPrChange w:id="1028" w:author="Nguyen Dinh Tuan" w:date="2025-04-14T15:23:00Z" w16du:dateUtc="2025-04-14T08:23:00Z">
            <w:rPr>
              <w:rFonts w:ascii="Times New Roman" w:eastAsia="Times New Roman" w:hAnsi="Times New Roman" w:cs="Times New Roman"/>
              <w:color w:val="FF0000"/>
              <w:kern w:val="0"/>
              <w:lang w:val="fr-FR" w:bidi="th-TH"/>
            </w:rPr>
          </w:rPrChange>
        </w:rPr>
        <w:t>.</w:t>
      </w:r>
    </w:p>
    <w:p w14:paraId="4486D06E" w14:textId="6B7461EB" w:rsidR="005149FA" w:rsidRPr="001E3968" w:rsidRDefault="005149FA" w:rsidP="005149FA">
      <w:pPr>
        <w:suppressAutoHyphens/>
        <w:spacing w:before="120" w:after="0" w:line="240" w:lineRule="auto"/>
        <w:ind w:leftChars="490" w:left="1176" w:right="24" w:firstLineChars="54" w:firstLine="130"/>
        <w:jc w:val="both"/>
        <w:rPr>
          <w:rFonts w:ascii="Times New Roman" w:eastAsia="Times New Roman" w:hAnsi="Times New Roman" w:cs="Times New Roman"/>
          <w:kern w:val="0"/>
          <w:lang w:val="fr-FR"/>
          <w:rPrChange w:id="1029" w:author="Nguyen Dinh Tuan" w:date="2025-04-14T15:23:00Z" w16du:dateUtc="2025-04-14T08:23:00Z">
            <w:rPr>
              <w:rFonts w:ascii="Times New Roman" w:eastAsia="Times New Roman" w:hAnsi="Times New Roman" w:cs="Times New Roman"/>
              <w:color w:val="FF0000"/>
              <w:kern w:val="0"/>
              <w:lang w:val="fr-FR"/>
            </w:rPr>
          </w:rPrChange>
        </w:rPr>
      </w:pPr>
      <w:r w:rsidRPr="001E3968">
        <w:rPr>
          <w:rFonts w:ascii="Times New Roman" w:eastAsia="Times New Roman" w:hAnsi="Times New Roman" w:cs="Times New Roman"/>
          <w:kern w:val="0"/>
          <w:lang w:val="fr-FR" w:bidi="th-TH"/>
          <w:rPrChange w:id="1030" w:author="Nguyen Dinh Tuan" w:date="2025-04-14T15:23:00Z" w16du:dateUtc="2025-04-14T08:23:00Z">
            <w:rPr>
              <w:rFonts w:ascii="Times New Roman" w:eastAsia="Times New Roman" w:hAnsi="Times New Roman" w:cs="Times New Roman"/>
              <w:color w:val="FF0000"/>
              <w:kern w:val="0"/>
              <w:lang w:val="fr-FR" w:bidi="th-TH"/>
            </w:rPr>
          </w:rPrChange>
        </w:rPr>
        <w:t xml:space="preserve">n: Số ngày để tính toán </w:t>
      </w:r>
      <w:r w:rsidR="00935151" w:rsidRPr="001E3968">
        <w:rPr>
          <w:rFonts w:ascii="Times New Roman" w:eastAsia="Times New Roman" w:hAnsi="Times New Roman" w:cs="Times New Roman"/>
          <w:kern w:val="0"/>
          <w:lang w:val="fr-FR" w:bidi="th-TH"/>
          <w:rPrChange w:id="1031" w:author="Nguyen Dinh Tuan" w:date="2025-04-14T15:23:00Z" w16du:dateUtc="2025-04-14T08:23:00Z">
            <w:rPr>
              <w:rFonts w:ascii="Times New Roman" w:eastAsia="Times New Roman" w:hAnsi="Times New Roman" w:cs="Times New Roman"/>
              <w:color w:val="FF0000"/>
              <w:kern w:val="0"/>
              <w:lang w:val="fr-FR" w:bidi="th-TH"/>
            </w:rPr>
          </w:rPrChange>
        </w:rPr>
        <w:t>b</w:t>
      </w:r>
      <w:r w:rsidRPr="001E3968">
        <w:rPr>
          <w:rFonts w:ascii="Times New Roman" w:eastAsia="Times New Roman" w:hAnsi="Times New Roman" w:cs="Times New Roman"/>
          <w:kern w:val="0"/>
          <w:lang w:val="fr-FR" w:bidi="th-TH"/>
          <w:rPrChange w:id="1032" w:author="Nguyen Dinh Tuan" w:date="2025-04-14T15:23:00Z" w16du:dateUtc="2025-04-14T08:23:00Z">
            <w:rPr>
              <w:rFonts w:ascii="Times New Roman" w:eastAsia="Times New Roman" w:hAnsi="Times New Roman" w:cs="Times New Roman"/>
              <w:color w:val="FF0000"/>
              <w:kern w:val="0"/>
              <w:lang w:val="fr-FR" w:bidi="th-TH"/>
            </w:rPr>
          </w:rPrChange>
        </w:rPr>
        <w:t xml:space="preserve">ảo </w:t>
      </w:r>
      <w:r w:rsidR="00935151" w:rsidRPr="001E3968">
        <w:rPr>
          <w:rFonts w:ascii="Times New Roman" w:eastAsia="Times New Roman" w:hAnsi="Times New Roman" w:cs="Times New Roman"/>
          <w:kern w:val="0"/>
          <w:lang w:val="fr-FR" w:bidi="th-TH"/>
          <w:rPrChange w:id="1033" w:author="Nguyen Dinh Tuan" w:date="2025-04-14T15:23:00Z" w16du:dateUtc="2025-04-14T08:23:00Z">
            <w:rPr>
              <w:rFonts w:ascii="Times New Roman" w:eastAsia="Times New Roman" w:hAnsi="Times New Roman" w:cs="Times New Roman"/>
              <w:color w:val="FF0000"/>
              <w:kern w:val="0"/>
              <w:lang w:val="fr-FR" w:bidi="th-TH"/>
            </w:rPr>
          </w:rPrChange>
        </w:rPr>
        <w:t xml:space="preserve">đảm thanh toán </w:t>
      </w:r>
      <w:r w:rsidRPr="001E3968">
        <w:rPr>
          <w:rFonts w:ascii="Times New Roman" w:eastAsia="Times New Roman" w:hAnsi="Times New Roman" w:cs="Times New Roman"/>
          <w:kern w:val="0"/>
          <w:lang w:val="fr-FR" w:bidi="th-TH"/>
          <w:rPrChange w:id="1034" w:author="Nguyen Dinh Tuan" w:date="2025-04-14T15:23:00Z" w16du:dateUtc="2025-04-14T08:23:00Z">
            <w:rPr>
              <w:rFonts w:ascii="Times New Roman" w:eastAsia="Times New Roman" w:hAnsi="Times New Roman" w:cs="Times New Roman"/>
              <w:color w:val="FF0000"/>
              <w:kern w:val="0"/>
              <w:lang w:val="fr-FR" w:bidi="th-TH"/>
            </w:rPr>
          </w:rPrChange>
        </w:rPr>
        <w:t>(15 ngày</w:t>
      </w:r>
      <w:r w:rsidRPr="001E3968">
        <w:rPr>
          <w:rFonts w:ascii="Times New Roman" w:eastAsia="Times New Roman" w:hAnsi="Times New Roman" w:cs="Times New Roman"/>
          <w:kern w:val="0"/>
          <w:lang w:val="fr-FR"/>
          <w:rPrChange w:id="1035" w:author="Nguyen Dinh Tuan" w:date="2025-04-14T15:23:00Z" w16du:dateUtc="2025-04-14T08:23:00Z">
            <w:rPr>
              <w:rFonts w:ascii="Times New Roman" w:eastAsia="Times New Roman" w:hAnsi="Times New Roman" w:cs="Times New Roman"/>
              <w:color w:val="FF0000"/>
              <w:kern w:val="0"/>
              <w:lang w:val="fr-FR"/>
            </w:rPr>
          </w:rPrChange>
        </w:rPr>
        <w:t>)</w:t>
      </w:r>
    </w:p>
    <w:p w14:paraId="4C171F33" w14:textId="77777777" w:rsidR="00AB53FA" w:rsidRPr="00E37A56" w:rsidRDefault="00C408F9" w:rsidP="00AB53FA">
      <w:pPr>
        <w:pStyle w:val="ListParagraph"/>
        <w:spacing w:before="120" w:after="0" w:line="240" w:lineRule="auto"/>
        <w:ind w:left="1168"/>
        <w:contextualSpacing w:val="0"/>
        <w:jc w:val="both"/>
        <w:rPr>
          <w:rFonts w:ascii="Times New Roman" w:eastAsia="Times New Roman" w:hAnsi="Times New Roman" w:cs="Times New Roman"/>
          <w:kern w:val="0"/>
          <w:lang w:val="fr-FR" w:bidi="th-TH"/>
          <w:rPrChange w:id="1036" w:author="anh duong" w:date="2024-12-01T20:46:00Z" w16du:dateUtc="2024-12-01T13:46:00Z">
            <w:rPr>
              <w:rFonts w:ascii="Times New Roman" w:eastAsia="Times New Roman" w:hAnsi="Times New Roman" w:cs="Times New Roman"/>
              <w:color w:val="FF0000"/>
              <w:kern w:val="0"/>
              <w:lang w:val="fr-FR" w:bidi="th-TH"/>
            </w:rPr>
          </w:rPrChange>
        </w:rPr>
      </w:pPr>
      <w:r w:rsidRPr="001E3968">
        <w:rPr>
          <w:rFonts w:ascii="Times New Roman" w:eastAsia="Times New Roman" w:hAnsi="Times New Roman" w:cs="Times New Roman"/>
          <w:kern w:val="0"/>
          <w:lang w:val="fr-FR" w:bidi="th-TH"/>
          <w:rPrChange w:id="1037" w:author="Nguyen Dinh Tuan" w:date="2025-04-14T15:23:00Z" w16du:dateUtc="2025-04-14T08:23:00Z">
            <w:rPr>
              <w:rFonts w:ascii="Times New Roman" w:eastAsia="Times New Roman" w:hAnsi="Times New Roman" w:cs="Times New Roman"/>
              <w:color w:val="FF0000"/>
              <w:kern w:val="0"/>
              <w:lang w:val="fr-FR" w:bidi="th-TH"/>
            </w:rPr>
          </w:rPrChange>
        </w:rPr>
        <w:t xml:space="preserve">Bảo lãnh </w:t>
      </w:r>
      <w:r w:rsidR="000F3228" w:rsidRPr="001E3968">
        <w:rPr>
          <w:rFonts w:ascii="Times New Roman" w:eastAsia="Times New Roman" w:hAnsi="Times New Roman" w:cs="Times New Roman"/>
          <w:kern w:val="0"/>
          <w:lang w:val="fr-FR" w:bidi="th-TH"/>
          <w:rPrChange w:id="1038" w:author="Nguyen Dinh Tuan" w:date="2025-04-14T15:23:00Z" w16du:dateUtc="2025-04-14T08:23:00Z">
            <w:rPr>
              <w:rFonts w:ascii="Times New Roman" w:eastAsia="Times New Roman" w:hAnsi="Times New Roman" w:cs="Times New Roman"/>
              <w:color w:val="FF0000"/>
              <w:kern w:val="0"/>
              <w:lang w:val="fr-FR" w:bidi="th-TH"/>
            </w:rPr>
          </w:rPrChange>
        </w:rPr>
        <w:t xml:space="preserve">thanh toán có hiệu lực kể từ ngày phát hành đến hết </w:t>
      </w:r>
      <w:r w:rsidR="00AB53FA" w:rsidRPr="001E3968">
        <w:rPr>
          <w:rFonts w:ascii="Times New Roman" w:eastAsia="Times New Roman" w:hAnsi="Times New Roman" w:cs="Times New Roman"/>
          <w:kern w:val="0"/>
          <w:lang w:val="fr-FR" w:bidi="th-TH"/>
          <w:rPrChange w:id="1039" w:author="Nguyen Dinh Tuan" w:date="2025-04-14T15:23:00Z" w16du:dateUtc="2025-04-14T08:23:00Z">
            <w:rPr>
              <w:rFonts w:ascii="Times New Roman" w:eastAsia="Times New Roman" w:hAnsi="Times New Roman" w:cs="Times New Roman"/>
              <w:color w:val="FF0000"/>
              <w:kern w:val="0"/>
              <w:lang w:val="fr-FR" w:bidi="th-TH"/>
            </w:rPr>
          </w:rPrChange>
        </w:rPr>
        <w:t xml:space="preserve">hiệu lực Hợp đồng như quy định tại </w:t>
      </w:r>
      <w:r w:rsidR="00AB53FA" w:rsidRPr="001E3968">
        <w:rPr>
          <w:rFonts w:ascii="Times New Roman" w:eastAsia="Times New Roman" w:hAnsi="Times New Roman" w:cs="Times New Roman"/>
          <w:b/>
          <w:bCs/>
          <w:kern w:val="0"/>
          <w:lang w:val="fr-FR" w:bidi="th-TH"/>
          <w:rPrChange w:id="1040" w:author="Nguyen Dinh Tuan" w:date="2025-04-14T15:23:00Z" w16du:dateUtc="2025-04-14T08:23:00Z">
            <w:rPr>
              <w:rFonts w:ascii="Times New Roman" w:eastAsia="Times New Roman" w:hAnsi="Times New Roman" w:cs="Times New Roman"/>
              <w:b/>
              <w:bCs/>
              <w:color w:val="FF0000"/>
              <w:kern w:val="0"/>
              <w:lang w:val="fr-FR" w:bidi="th-TH"/>
            </w:rPr>
          </w:rPrChange>
        </w:rPr>
        <w:t xml:space="preserve">Điều 10.1. </w:t>
      </w:r>
      <w:r w:rsidR="00AB53FA" w:rsidRPr="001E3968">
        <w:rPr>
          <w:rFonts w:ascii="Times New Roman" w:eastAsia="Times New Roman" w:hAnsi="Times New Roman" w:cs="Times New Roman"/>
          <w:kern w:val="0"/>
          <w:lang w:val="fr-FR" w:bidi="th-TH"/>
          <w:rPrChange w:id="1041" w:author="Nguyen Dinh Tuan" w:date="2025-04-14T15:23:00Z" w16du:dateUtc="2025-04-14T08:23:00Z">
            <w:rPr>
              <w:rFonts w:ascii="Times New Roman" w:eastAsia="Times New Roman" w:hAnsi="Times New Roman" w:cs="Times New Roman"/>
              <w:color w:val="FF0000"/>
              <w:kern w:val="0"/>
              <w:lang w:val="fr-FR" w:bidi="th-TH"/>
            </w:rPr>
          </w:rPrChange>
        </w:rPr>
        <w:t>Trường hợp Hai Bên có Phụ lục gia hạn hiệu lực Hợp đồng, Bảo lãnh thanh toán sẽ được gia hạn tương ứng và được nộp cho Bên Bán trong vòng 07 (bảy) ngày kể từ</w:t>
      </w:r>
      <w:r w:rsidR="00AB53FA" w:rsidRPr="00E37A56">
        <w:rPr>
          <w:rFonts w:ascii="Times New Roman" w:eastAsia="Times New Roman" w:hAnsi="Times New Roman" w:cs="Times New Roman"/>
          <w:kern w:val="0"/>
          <w:lang w:val="fr-FR" w:bidi="th-TH"/>
          <w:rPrChange w:id="1042" w:author="anh duong" w:date="2024-12-01T20:46:00Z" w16du:dateUtc="2024-12-01T13:46:00Z">
            <w:rPr>
              <w:rFonts w:ascii="Times New Roman" w:eastAsia="Times New Roman" w:hAnsi="Times New Roman" w:cs="Times New Roman"/>
              <w:color w:val="FF0000"/>
              <w:kern w:val="0"/>
              <w:lang w:val="fr-FR" w:bidi="th-TH"/>
            </w:rPr>
          </w:rPrChange>
        </w:rPr>
        <w:t xml:space="preserve"> ngày Phụ lục gia hạn hiệu lực Hợp đồng có hiệu lực. </w:t>
      </w:r>
    </w:p>
    <w:p w14:paraId="7B50205C" w14:textId="59CF5479" w:rsidR="000241AD" w:rsidRPr="00E37A56" w:rsidRDefault="00AB53FA" w:rsidP="007D69A9">
      <w:pPr>
        <w:pStyle w:val="ListParagraph"/>
        <w:spacing w:before="120" w:after="0" w:line="240" w:lineRule="auto"/>
        <w:ind w:left="1168"/>
        <w:contextualSpacing w:val="0"/>
        <w:jc w:val="both"/>
        <w:rPr>
          <w:rFonts w:ascii="Times New Roman" w:eastAsia="Times New Roman" w:hAnsi="Times New Roman" w:cs="Times New Roman"/>
          <w:kern w:val="0"/>
          <w:lang w:val="fr-FR" w:bidi="th-TH"/>
          <w:rPrChange w:id="1043" w:author="anh duong" w:date="2024-12-01T20:46:00Z" w16du:dateUtc="2024-12-01T13:46:00Z">
            <w:rPr>
              <w:rFonts w:ascii="Times New Roman" w:eastAsia="Times New Roman" w:hAnsi="Times New Roman" w:cs="Times New Roman"/>
              <w:color w:val="FF0000"/>
              <w:kern w:val="0"/>
              <w:lang w:val="fr-FR" w:bidi="th-TH"/>
            </w:rPr>
          </w:rPrChange>
        </w:rPr>
      </w:pPr>
      <w:r w:rsidRPr="00E37A56">
        <w:rPr>
          <w:rFonts w:ascii="Times New Roman" w:eastAsia="Times New Roman" w:hAnsi="Times New Roman" w:cs="Times New Roman"/>
          <w:kern w:val="0"/>
          <w:lang w:val="fr-FR" w:bidi="th-TH"/>
          <w:rPrChange w:id="1044" w:author="anh duong" w:date="2024-12-01T20:46:00Z" w16du:dateUtc="2024-12-01T13:46:00Z">
            <w:rPr>
              <w:rFonts w:ascii="Times New Roman" w:eastAsia="Times New Roman" w:hAnsi="Times New Roman" w:cs="Times New Roman"/>
              <w:color w:val="FF0000"/>
              <w:kern w:val="0"/>
              <w:lang w:val="fr-FR" w:bidi="th-TH"/>
            </w:rPr>
          </w:rPrChange>
        </w:rPr>
        <w:t>Bản g</w:t>
      </w:r>
      <w:r w:rsidR="00E87CA7" w:rsidRPr="00E37A56">
        <w:rPr>
          <w:rFonts w:ascii="Times New Roman" w:eastAsia="Times New Roman" w:hAnsi="Times New Roman" w:cs="Times New Roman"/>
          <w:kern w:val="0"/>
          <w:lang w:val="fr-FR" w:bidi="th-TH"/>
          <w:rPrChange w:id="1045" w:author="anh duong" w:date="2024-12-01T20:46:00Z" w16du:dateUtc="2024-12-01T13:46:00Z">
            <w:rPr>
              <w:rFonts w:ascii="Times New Roman" w:eastAsia="Times New Roman" w:hAnsi="Times New Roman" w:cs="Times New Roman"/>
              <w:color w:val="FF0000"/>
              <w:kern w:val="0"/>
              <w:lang w:val="fr-FR" w:bidi="th-TH"/>
            </w:rPr>
          </w:rPrChange>
        </w:rPr>
        <w:t xml:space="preserve">ốc chứng thư Bảo lãnh thanh toán được hoàn trả Bên Mua </w:t>
      </w:r>
      <w:r w:rsidR="000241AD" w:rsidRPr="00E37A56">
        <w:rPr>
          <w:rFonts w:ascii="Times New Roman" w:eastAsia="Times New Roman" w:hAnsi="Times New Roman" w:cs="Times New Roman"/>
          <w:kern w:val="0"/>
          <w:lang w:val="fr-FR" w:bidi="th-TH"/>
          <w:rPrChange w:id="1046" w:author="anh duong" w:date="2024-12-01T20:46:00Z" w16du:dateUtc="2024-12-01T13:46:00Z">
            <w:rPr>
              <w:rFonts w:ascii="Times New Roman" w:eastAsia="Times New Roman" w:hAnsi="Times New Roman" w:cs="Times New Roman"/>
              <w:color w:val="FF0000"/>
              <w:kern w:val="0"/>
              <w:lang w:val="fr-FR" w:bidi="th-TH"/>
            </w:rPr>
          </w:rPrChange>
        </w:rPr>
        <w:t>trừ đi các khoản tiền phạt và bồi thường thiệt hại (nếu có) cho Bên Mua trong vòng 14 (mười bốn) ngày sau khi Hợp đồng chấm dứt hiệu lực theo các trường hợp được quy định tại Hợp đồng này</w:t>
      </w:r>
      <w:r w:rsidR="000241AD" w:rsidRPr="00E37A56">
        <w:rPr>
          <w:rFonts w:ascii="Times New Roman" w:eastAsia="Times New Roman" w:hAnsi="Times New Roman" w:cs="Times New Roman"/>
          <w:kern w:val="0"/>
          <w:lang w:val="fr-FR" w:bidi="th-TH"/>
        </w:rPr>
        <w:t xml:space="preserve">. </w:t>
      </w:r>
    </w:p>
    <w:p w14:paraId="6C9C9ABD" w14:textId="77777777" w:rsidR="005149FA" w:rsidRPr="00E37A56" w:rsidRDefault="005149FA" w:rsidP="00254E0E">
      <w:pPr>
        <w:widowControl w:val="0"/>
        <w:numPr>
          <w:ilvl w:val="1"/>
          <w:numId w:val="47"/>
        </w:numPr>
        <w:tabs>
          <w:tab w:val="left" w:pos="142"/>
        </w:tabs>
        <w:snapToGrid w:val="0"/>
        <w:spacing w:before="120" w:after="0" w:line="240" w:lineRule="auto"/>
        <w:ind w:left="1134" w:hanging="425"/>
        <w:jc w:val="both"/>
        <w:rPr>
          <w:rFonts w:ascii="Times New Roman" w:eastAsia="Times New Roman" w:hAnsi="Times New Roman" w:cs="Calibri Light"/>
          <w:iCs/>
          <w:kern w:val="0"/>
          <w:lang w:val="fr-FR" w:bidi="th-TH"/>
        </w:rPr>
      </w:pPr>
      <w:r w:rsidRPr="00E37A56">
        <w:rPr>
          <w:rFonts w:ascii="Times New Roman" w:eastAsia="Times New Roman" w:hAnsi="Times New Roman" w:cs="Calibri Light"/>
          <w:iCs/>
          <w:kern w:val="0"/>
          <w:lang w:val="fr-FR" w:bidi="th-TH"/>
        </w:rPr>
        <w:t>Điều chỉnh giá trị bảo đảm</w:t>
      </w:r>
    </w:p>
    <w:p w14:paraId="4EE93D85" w14:textId="77777777" w:rsidR="005149FA" w:rsidRPr="00E37A56" w:rsidRDefault="005149FA" w:rsidP="005149FA">
      <w:pPr>
        <w:spacing w:before="80" w:after="40" w:line="264" w:lineRule="auto"/>
        <w:ind w:left="1134"/>
        <w:jc w:val="both"/>
        <w:rPr>
          <w:rFonts w:ascii="Calibri Light" w:eastAsia="Times New Roman" w:hAnsi="Calibri Light" w:cs="Calibri Light"/>
          <w:kern w:val="0"/>
          <w:sz w:val="28"/>
          <w:szCs w:val="28"/>
          <w:lang w:val="fr-FR" w:bidi="th-TH"/>
        </w:rPr>
      </w:pPr>
      <w:r w:rsidRPr="00E37A56">
        <w:rPr>
          <w:rFonts w:ascii="Times New Roman" w:eastAsia="Times New Roman" w:hAnsi="Times New Roman" w:cs="Calibri Light"/>
          <w:iCs/>
          <w:kern w:val="0"/>
          <w:lang w:val="fr-FR" w:bidi="th-TH"/>
        </w:rPr>
        <w:t>Bên Mua sẽ điều chỉnh giá trị bảo đảm với Bên Bán khi:</w:t>
      </w:r>
    </w:p>
    <w:p w14:paraId="64E9F0B4" w14:textId="77777777" w:rsidR="005149FA" w:rsidRPr="00E37A56" w:rsidRDefault="005149FA" w:rsidP="00254E0E">
      <w:pPr>
        <w:numPr>
          <w:ilvl w:val="0"/>
          <w:numId w:val="9"/>
        </w:numPr>
        <w:tabs>
          <w:tab w:val="left" w:pos="-720"/>
        </w:tabs>
        <w:suppressAutoHyphens/>
        <w:spacing w:before="120" w:after="0" w:line="240" w:lineRule="auto"/>
        <w:ind w:left="1701" w:right="23" w:hanging="567"/>
        <w:jc w:val="both"/>
        <w:rPr>
          <w:rFonts w:ascii="Times New Roman" w:eastAsia="Times New Roman" w:hAnsi="Times New Roman" w:cs="Times New Roman"/>
          <w:kern w:val="0"/>
          <w:lang w:val="fr-FR" w:bidi="th-TH"/>
        </w:rPr>
      </w:pPr>
      <w:r w:rsidRPr="00E37A56">
        <w:rPr>
          <w:rFonts w:ascii="Times New Roman" w:eastAsia="Times New Roman" w:hAnsi="Times New Roman" w:cs="Times New Roman"/>
          <w:kern w:val="0"/>
          <w:lang w:val="fr-FR" w:bidi="th-TH"/>
        </w:rPr>
        <w:t>Giá điện năng tăng lên; hoặc</w:t>
      </w:r>
    </w:p>
    <w:p w14:paraId="7DC41DFA" w14:textId="4634CD20" w:rsidR="005149FA" w:rsidRPr="00E37A56" w:rsidRDefault="005149FA" w:rsidP="00254E0E">
      <w:pPr>
        <w:numPr>
          <w:ilvl w:val="0"/>
          <w:numId w:val="9"/>
        </w:numPr>
        <w:tabs>
          <w:tab w:val="left" w:pos="-720"/>
        </w:tabs>
        <w:suppressAutoHyphens/>
        <w:spacing w:before="120" w:after="0" w:line="240" w:lineRule="auto"/>
        <w:ind w:left="1701" w:right="23" w:hanging="567"/>
        <w:jc w:val="both"/>
        <w:rPr>
          <w:rFonts w:ascii="Calibri Light" w:eastAsia="Times New Roman" w:hAnsi="Calibri Light" w:cs="Calibri Light"/>
          <w:kern w:val="0"/>
          <w:sz w:val="28"/>
          <w:szCs w:val="28"/>
          <w:lang w:val="fr-FR" w:bidi="th-TH"/>
        </w:rPr>
      </w:pPr>
      <w:r w:rsidRPr="00E37A56">
        <w:rPr>
          <w:rFonts w:ascii="Times New Roman" w:eastAsia="Times New Roman" w:hAnsi="Times New Roman" w:cs="Times New Roman"/>
          <w:kern w:val="0"/>
          <w:lang w:val="fr-FR" w:bidi="th-TH"/>
        </w:rPr>
        <w:t>Bên Mua tăng mức tiêu thụ.</w:t>
      </w:r>
    </w:p>
    <w:p w14:paraId="67BEF1EF" w14:textId="77777777" w:rsidR="005149FA" w:rsidRPr="00E37A56" w:rsidRDefault="005149FA" w:rsidP="005149FA">
      <w:pPr>
        <w:keepNext/>
        <w:keepLines/>
        <w:spacing w:before="240" w:after="0" w:line="264" w:lineRule="auto"/>
        <w:jc w:val="both"/>
        <w:outlineLvl w:val="0"/>
        <w:rPr>
          <w:rFonts w:ascii="Times New Roman" w:eastAsia="Yu Gothic Light" w:hAnsi="Times New Roman" w:cs="Times New Roman"/>
          <w:b/>
          <w:kern w:val="0"/>
          <w:lang w:val="vi-VN"/>
        </w:rPr>
      </w:pPr>
      <w:bookmarkStart w:id="1047" w:name="_Toc169854550"/>
      <w:bookmarkStart w:id="1048" w:name="_Hlk159568012"/>
      <w:r w:rsidRPr="00E37A56">
        <w:rPr>
          <w:rFonts w:ascii="Times New Roman" w:eastAsia="Yu Gothic Light" w:hAnsi="Times New Roman" w:cs="Times New Roman"/>
          <w:b/>
          <w:kern w:val="0"/>
          <w:lang w:val="vi-VN"/>
        </w:rPr>
        <w:t>ĐIỀU 7: QUYỀN, NGHĨA VỤ CỦA BÊN BÁN</w:t>
      </w:r>
      <w:bookmarkEnd w:id="1047"/>
    </w:p>
    <w:bookmarkEnd w:id="1048"/>
    <w:p w14:paraId="2354503E" w14:textId="77777777" w:rsidR="005149FA" w:rsidRPr="00E37A56" w:rsidRDefault="005149FA" w:rsidP="00254E0E">
      <w:pPr>
        <w:widowControl w:val="0"/>
        <w:numPr>
          <w:ilvl w:val="0"/>
          <w:numId w:val="10"/>
        </w:numPr>
        <w:snapToGrid w:val="0"/>
        <w:spacing w:before="120" w:after="0" w:line="240" w:lineRule="auto"/>
        <w:ind w:left="709" w:hanging="709"/>
        <w:jc w:val="both"/>
        <w:rPr>
          <w:rFonts w:ascii="Times New Roman" w:eastAsia="Calibri" w:hAnsi="Times New Roman" w:cs="Times New Roman"/>
          <w:bCs/>
          <w:kern w:val="0"/>
          <w:lang w:val="vi-VN"/>
        </w:rPr>
      </w:pPr>
      <w:r w:rsidRPr="00E37A56">
        <w:rPr>
          <w:rFonts w:ascii="Times New Roman" w:eastAsia="Calibri" w:hAnsi="Times New Roman" w:cs="Times New Roman"/>
          <w:bCs/>
          <w:kern w:val="0"/>
          <w:lang w:val="vi-VN"/>
        </w:rPr>
        <w:t>Quyền của Bên Bán:</w:t>
      </w:r>
    </w:p>
    <w:p w14:paraId="74971C02" w14:textId="77777777" w:rsidR="005149FA" w:rsidRPr="00E37A56" w:rsidRDefault="005149FA" w:rsidP="00254E0E">
      <w:pPr>
        <w:widowControl w:val="0"/>
        <w:numPr>
          <w:ilvl w:val="0"/>
          <w:numId w:val="11"/>
        </w:numPr>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Yêu cầu Bên Mua thực hiện nghĩa vụ thanh toán đầy đủ và đúng hạn.</w:t>
      </w:r>
    </w:p>
    <w:p w14:paraId="641A6F7C" w14:textId="77777777" w:rsidR="005149FA" w:rsidRPr="00E37A56" w:rsidRDefault="005149FA" w:rsidP="00254E0E">
      <w:pPr>
        <w:widowControl w:val="0"/>
        <w:numPr>
          <w:ilvl w:val="0"/>
          <w:numId w:val="11"/>
        </w:numPr>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Được vào Ranh giới đầu tư và các khu vực thuộc phạm vi quản lý của Bên Mua để thao tác, bảo dưỡng, sửa chữa và thay thế mới Thiết bị đo đếm của Bên Bán; kiểm tra, ghi chỉ số Công tơ.</w:t>
      </w:r>
    </w:p>
    <w:p w14:paraId="6533E480" w14:textId="77777777" w:rsidR="005149FA" w:rsidRPr="00E37A56" w:rsidRDefault="005149FA" w:rsidP="00254E0E">
      <w:pPr>
        <w:widowControl w:val="0"/>
        <w:numPr>
          <w:ilvl w:val="0"/>
          <w:numId w:val="11"/>
        </w:numPr>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Times New Roman" w:hAnsi="Times New Roman" w:cs="Calibri Light"/>
          <w:kern w:val="0"/>
          <w:lang w:val="vi-VN" w:bidi="th-TH"/>
        </w:rPr>
        <w:t>Kiểm tra định kỳ và ngẫu nhiên về sự tuân thủ của Bên Mua đối với tất cả các quy định của Hợp đồng này cũng như tại Thỏa thuận đấu nối; lập biên bản các trường hợp vi phạm của Bên Mua và yêu cầu Bên Mua thực hiện các hành động khắc phục phù hợp theo quy định.</w:t>
      </w:r>
    </w:p>
    <w:p w14:paraId="12D1F764" w14:textId="77777777" w:rsidR="005149FA" w:rsidRPr="00E37A56" w:rsidRDefault="005149FA" w:rsidP="00254E0E">
      <w:pPr>
        <w:widowControl w:val="0"/>
        <w:numPr>
          <w:ilvl w:val="0"/>
          <w:numId w:val="11"/>
        </w:numPr>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Ngừng, giảm cung cấp điện trong các trường hợp khẩn cấp: </w:t>
      </w:r>
    </w:p>
    <w:p w14:paraId="1C0C7898" w14:textId="77777777" w:rsidR="005149FA" w:rsidRPr="00E37A56" w:rsidRDefault="005149FA" w:rsidP="00254E0E">
      <w:pPr>
        <w:widowControl w:val="0"/>
        <w:numPr>
          <w:ilvl w:val="0"/>
          <w:numId w:val="49"/>
        </w:numPr>
        <w:snapToGrid w:val="0"/>
        <w:spacing w:before="120" w:after="0" w:line="240" w:lineRule="auto"/>
        <w:ind w:left="1701" w:hanging="567"/>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t xml:space="preserve">Có sự cố xảy ra trên lưới điện cấp điện cho Bên mua; sự cố trong hệ thống điện gây mất điện mà Bên bán không lường trước và kiểm soát được, bao gồm nguyên nhân xuất phát từ bên thứ ba làm mất an toàn hành lang lưới điện và dẫn đến sự cố; </w:t>
      </w:r>
    </w:p>
    <w:p w14:paraId="257B1AB7" w14:textId="77777777" w:rsidR="005149FA" w:rsidRPr="00E37A56" w:rsidRDefault="005149FA" w:rsidP="00254E0E">
      <w:pPr>
        <w:widowControl w:val="0"/>
        <w:numPr>
          <w:ilvl w:val="0"/>
          <w:numId w:val="49"/>
        </w:numPr>
        <w:snapToGrid w:val="0"/>
        <w:spacing w:before="120" w:after="0" w:line="240" w:lineRule="auto"/>
        <w:ind w:left="1701" w:hanging="567"/>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t xml:space="preserve">Có nguy cơ gây sự cố, mất an toàn nghiêm trọng cho người, thiết bị và hệ </w:t>
      </w:r>
      <w:r w:rsidRPr="00E37A56">
        <w:rPr>
          <w:rFonts w:ascii="Times New Roman" w:eastAsia="Times New Roman" w:hAnsi="Times New Roman" w:cs="Calibri Light"/>
          <w:kern w:val="0"/>
          <w:lang w:val="vi-VN" w:bidi="th-TH"/>
        </w:rPr>
        <w:lastRenderedPageBreak/>
        <w:t xml:space="preserve">thống điện; </w:t>
      </w:r>
    </w:p>
    <w:p w14:paraId="7EBC9A7F" w14:textId="77777777" w:rsidR="005149FA" w:rsidRPr="00E37A56" w:rsidRDefault="005149FA" w:rsidP="00254E0E">
      <w:pPr>
        <w:numPr>
          <w:ilvl w:val="0"/>
          <w:numId w:val="49"/>
        </w:numPr>
        <w:spacing w:before="120" w:after="0" w:line="240" w:lineRule="auto"/>
        <w:ind w:left="1701" w:hanging="567"/>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t>Tình trạng thiếu công suất (bao gồm cả việc thiếu công suất của EVN) dẫn đến mất an toàn hệ thống điện;</w:t>
      </w:r>
    </w:p>
    <w:p w14:paraId="247FE6EF" w14:textId="77777777" w:rsidR="005149FA" w:rsidRPr="00E37A56" w:rsidRDefault="005149FA" w:rsidP="00254E0E">
      <w:pPr>
        <w:numPr>
          <w:ilvl w:val="0"/>
          <w:numId w:val="49"/>
        </w:numPr>
        <w:spacing w:before="120" w:after="0" w:line="240" w:lineRule="auto"/>
        <w:ind w:left="1701" w:hanging="567"/>
        <w:jc w:val="both"/>
        <w:rPr>
          <w:rFonts w:ascii="Times New Roman" w:eastAsia="Times New Roman" w:hAnsi="Times New Roman" w:cs="Calibri Light"/>
          <w:kern w:val="0"/>
          <w:lang w:val="vi-VN" w:bidi="th-TH"/>
        </w:rPr>
      </w:pPr>
      <w:r w:rsidRPr="00E37A56">
        <w:rPr>
          <w:rFonts w:ascii="Times New Roman" w:eastAsia="Times New Roman" w:hAnsi="Times New Roman" w:cs="Times New Roman"/>
          <w:kern w:val="0"/>
          <w:lang w:val="vi-VN" w:bidi="th-TH"/>
        </w:rPr>
        <w:t>Bên mua không thực hiện các quy định về sử dụng điện theo thời hạn yêu cầu của Bên Bán khi EVN có thông báo cắt, giảm công suất gây ảnh hưởng đến chất lượng điện năng trong Khu Công Nghiệp như sóng hài, nhấp nháy điện áp, mất cân bằng pha… hoặc có các rủi ro khác cho lưới điện của Khu Công Nghiệp;</w:t>
      </w:r>
    </w:p>
    <w:p w14:paraId="59CB2EC5" w14:textId="77777777" w:rsidR="005149FA" w:rsidRPr="00E37A56" w:rsidRDefault="005149FA" w:rsidP="00254E0E">
      <w:pPr>
        <w:numPr>
          <w:ilvl w:val="0"/>
          <w:numId w:val="49"/>
        </w:numPr>
        <w:spacing w:before="120" w:after="0" w:line="240" w:lineRule="auto"/>
        <w:ind w:left="1701" w:hanging="567"/>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t>Do 01 (một) Sự kiện bất khả kháng.</w:t>
      </w:r>
    </w:p>
    <w:p w14:paraId="62CE3480" w14:textId="77777777" w:rsidR="005149FA" w:rsidRPr="00E37A56" w:rsidRDefault="005149FA" w:rsidP="005149FA">
      <w:pPr>
        <w:spacing w:before="120" w:after="0" w:line="240" w:lineRule="auto"/>
        <w:ind w:left="1134"/>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t xml:space="preserve">Bên bán sẽ được miễn trừ tất cả các trách nhiệm liên quan trong trường hợp ngừng, giảm cung cấp điện trong trường hợp khẩn cấp và thông báo cho Bên mua trong thời hạn 24 (hai mươi bốn) giờ hoặc chậm nhất 48 (bốn mươi tám) giờ  sau khi thực hiện hoạt động ngừng, giảm cung cấp điện khẩn cấp. Nội dung thông báo sẽ chỉ ra nguyên nhân, phạm vi ảnh hưởng và thời gian dự kiến cấp điện trở lại. </w:t>
      </w:r>
    </w:p>
    <w:p w14:paraId="1BC0F2C9" w14:textId="77777777" w:rsidR="005149FA" w:rsidRPr="00E37A56" w:rsidRDefault="005149FA" w:rsidP="00254E0E">
      <w:pPr>
        <w:widowControl w:val="0"/>
        <w:numPr>
          <w:ilvl w:val="0"/>
          <w:numId w:val="11"/>
        </w:numPr>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Ngừng, giảm cung cấp điện trong các trường hợp không khẩn cấp</w:t>
      </w:r>
    </w:p>
    <w:p w14:paraId="542ECC28" w14:textId="77777777" w:rsidR="005149FA" w:rsidRPr="00E37A56" w:rsidRDefault="005149FA" w:rsidP="005149FA">
      <w:pPr>
        <w:spacing w:before="120" w:after="0" w:line="240" w:lineRule="auto"/>
        <w:ind w:left="1134"/>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eastAsia="ja-JP" w:bidi="th-TH"/>
        </w:rPr>
        <w:t xml:space="preserve">Đối với những trường hợp ngừng, giảm cung cấp điện không khẩn cấp như quy định dưới đây, </w:t>
      </w:r>
      <w:r w:rsidRPr="00E37A56">
        <w:rPr>
          <w:rFonts w:ascii="Times New Roman" w:eastAsia="Times New Roman" w:hAnsi="Times New Roman" w:cs="Calibri Light"/>
          <w:kern w:val="0"/>
          <w:lang w:val="vi-VN" w:bidi="th-TH"/>
        </w:rPr>
        <w:t>Bên Bán sẽ thông báo bằng văn bản cho Bên Mua biết trước ít nhất 05 (năm) ngày tính đến ngày thực hiện công tác này (“</w:t>
      </w:r>
      <w:r w:rsidRPr="00E37A56">
        <w:rPr>
          <w:rFonts w:ascii="Times New Roman" w:eastAsia="Times New Roman" w:hAnsi="Times New Roman" w:cs="Calibri Light"/>
          <w:b/>
          <w:bCs/>
          <w:i/>
          <w:iCs/>
          <w:kern w:val="0"/>
          <w:lang w:val="vi-VN" w:bidi="th-TH"/>
        </w:rPr>
        <w:t>Thời điểm ngừng, giảm cung cấp theo kế hoạch</w:t>
      </w:r>
      <w:r w:rsidRPr="00E37A56">
        <w:rPr>
          <w:rFonts w:ascii="Times New Roman" w:eastAsia="Times New Roman" w:hAnsi="Times New Roman" w:cs="Calibri Light"/>
          <w:kern w:val="0"/>
          <w:lang w:val="vi-VN" w:bidi="th-TH"/>
        </w:rPr>
        <w:t>”):</w:t>
      </w:r>
    </w:p>
    <w:p w14:paraId="225AEAC8" w14:textId="77777777" w:rsidR="005149FA" w:rsidRPr="00E37A56" w:rsidRDefault="005149FA" w:rsidP="00254E0E">
      <w:pPr>
        <w:numPr>
          <w:ilvl w:val="0"/>
          <w:numId w:val="48"/>
        </w:numPr>
        <w:shd w:val="clear" w:color="auto" w:fill="FFFFFF"/>
        <w:spacing w:before="120" w:after="0" w:line="240" w:lineRule="auto"/>
        <w:ind w:left="1701" w:hanging="567"/>
        <w:jc w:val="both"/>
        <w:rPr>
          <w:rFonts w:ascii="Times New Roman" w:eastAsia="Times New Roman" w:hAnsi="Times New Roman" w:cs="Times New Roman"/>
          <w:kern w:val="0"/>
          <w:lang w:val="vi-VN"/>
          <w14:ligatures w14:val="none"/>
        </w:rPr>
      </w:pPr>
      <w:r w:rsidRPr="00E37A56">
        <w:rPr>
          <w:rFonts w:ascii="Times New Roman" w:eastAsia="Times New Roman" w:hAnsi="Times New Roman" w:cs="Times New Roman"/>
          <w:kern w:val="0"/>
          <w:lang w:val="vi-VN"/>
          <w14:ligatures w14:val="none"/>
        </w:rPr>
        <w:t>Ngừng, giảm mức cung cấp điện theo kế hoạch của Bên bán khi có nhu cầu sửa chữa, bảo dưỡng, đại tu, xây lắp các công trình điện, điều hoà, hạn chế phụ tải do thiếu nguồn điện và các nhu cầu khác theo kế hoạch;</w:t>
      </w:r>
    </w:p>
    <w:p w14:paraId="14EDC2BD" w14:textId="77777777" w:rsidR="005149FA" w:rsidRPr="00E37A56" w:rsidRDefault="005149FA" w:rsidP="00254E0E">
      <w:pPr>
        <w:numPr>
          <w:ilvl w:val="0"/>
          <w:numId w:val="48"/>
        </w:numPr>
        <w:shd w:val="clear" w:color="auto" w:fill="FFFFFF"/>
        <w:spacing w:before="120" w:after="0" w:line="240" w:lineRule="auto"/>
        <w:ind w:left="1701" w:hanging="567"/>
        <w:jc w:val="both"/>
        <w:rPr>
          <w:rFonts w:ascii="Times New Roman" w:eastAsia="Times New Roman" w:hAnsi="Times New Roman" w:cs="Times New Roman"/>
          <w:kern w:val="0"/>
          <w:lang w:val="vi-VN"/>
          <w14:ligatures w14:val="none"/>
        </w:rPr>
      </w:pPr>
      <w:r w:rsidRPr="00E37A56">
        <w:rPr>
          <w:rFonts w:ascii="Times New Roman" w:eastAsia="Times New Roman" w:hAnsi="Times New Roman" w:cs="Times New Roman"/>
          <w:kern w:val="0"/>
          <w:lang w:val="vi-VN"/>
          <w14:ligatures w14:val="none"/>
        </w:rPr>
        <w:t xml:space="preserve">Ngừng cấp điện theo yêu cầu của tổ chức, cá nhân có liên quan trong trường hợp để đảm bảo an toàn phục vụ thi công các công trình; </w:t>
      </w:r>
    </w:p>
    <w:p w14:paraId="00549C77" w14:textId="77777777" w:rsidR="005149FA" w:rsidRPr="00E37A56" w:rsidRDefault="005149FA" w:rsidP="00254E0E">
      <w:pPr>
        <w:numPr>
          <w:ilvl w:val="0"/>
          <w:numId w:val="48"/>
        </w:numPr>
        <w:shd w:val="clear" w:color="auto" w:fill="FFFFFF"/>
        <w:spacing w:before="120" w:after="0" w:line="240" w:lineRule="auto"/>
        <w:ind w:left="1701" w:hanging="567"/>
        <w:jc w:val="both"/>
        <w:rPr>
          <w:rFonts w:ascii="Times New Roman" w:eastAsia="Calibri" w:hAnsi="Times New Roman" w:cs="Times New Roman"/>
          <w:kern w:val="0"/>
          <w:lang w:val="vi-VN"/>
        </w:rPr>
      </w:pPr>
      <w:r w:rsidRPr="00E37A56">
        <w:rPr>
          <w:rFonts w:ascii="Times New Roman" w:eastAsia="Times New Roman" w:hAnsi="Times New Roman" w:cs="Calibri Light"/>
          <w:kern w:val="0"/>
          <w:lang w:val="vi-VN" w:bidi="th-TH"/>
        </w:rPr>
        <w:t xml:space="preserve">Theo yêu cầu từ các Cơ quan có thẩm quyền hoặc pháp luật liên quan, bao gồm yêu cầu tiết giảm công suất với tỷ lệ phần trăm tương ứng </w:t>
      </w:r>
      <w:r w:rsidRPr="00E37A56">
        <w:rPr>
          <w:rFonts w:ascii="Times New Roman" w:eastAsia="Calibri" w:hAnsi="Times New Roman" w:cs="Times New Roman"/>
          <w:kern w:val="0"/>
          <w:lang w:val="vi-VN"/>
        </w:rPr>
        <w:t xml:space="preserve">(bằng văn bản hoặc email) từ EVN. Trong trường hợp này, Bên Bán sẽ chủ động thực hiện theo yêu cầu của Cơ quan có thẩm quyền và thông báo không chậm trễ cho Bên mua nếu thời điểm ngừng, giảm cung cấp điện phải thực hiện trong vòng 05 (năm) ngày tính từ thời điểm Bên bán nhận được thông báo.  </w:t>
      </w:r>
    </w:p>
    <w:p w14:paraId="49031F80" w14:textId="77777777" w:rsidR="005149FA" w:rsidRPr="00E37A56" w:rsidRDefault="005149FA" w:rsidP="005149FA">
      <w:pPr>
        <w:shd w:val="clear" w:color="auto" w:fill="FFFFFF"/>
        <w:spacing w:before="120" w:after="0" w:line="240" w:lineRule="auto"/>
        <w:ind w:left="1701"/>
        <w:jc w:val="both"/>
        <w:rPr>
          <w:rFonts w:ascii="Times New Roman" w:eastAsia="Calibri" w:hAnsi="Times New Roman" w:cs="Times New Roman"/>
          <w:kern w:val="0"/>
          <w:lang w:val="vi-VN"/>
        </w:rPr>
      </w:pPr>
      <w:r w:rsidRPr="00E37A56">
        <w:rPr>
          <w:rFonts w:ascii="Times New Roman" w:eastAsia="Times New Roman" w:hAnsi="Times New Roman" w:cs="Calibri Light"/>
          <w:kern w:val="0"/>
          <w:lang w:val="vi-VN" w:bidi="th-TH"/>
        </w:rPr>
        <w:t>Bên bán sẽ được miễn trừ mọi trách nhiệm trong việc thực hiện và gửi thông báo theo quy định này.</w:t>
      </w:r>
    </w:p>
    <w:p w14:paraId="17DC5A07" w14:textId="77777777" w:rsidR="005149FA" w:rsidRPr="00E37A56" w:rsidRDefault="005149FA" w:rsidP="00254E0E">
      <w:pPr>
        <w:numPr>
          <w:ilvl w:val="0"/>
          <w:numId w:val="48"/>
        </w:numPr>
        <w:shd w:val="clear" w:color="auto" w:fill="FFFFFF"/>
        <w:spacing w:before="120" w:after="0" w:line="240" w:lineRule="auto"/>
        <w:ind w:left="1701" w:hanging="567"/>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Ngừng, giảm mức cung cấp điện theo yêu cầu của Bên mua.</w:t>
      </w:r>
    </w:p>
    <w:p w14:paraId="7B768F50" w14:textId="77777777" w:rsidR="005149FA" w:rsidRPr="00E37A56" w:rsidRDefault="005149FA" w:rsidP="005149FA">
      <w:pPr>
        <w:shd w:val="clear" w:color="auto" w:fill="FFFFFF"/>
        <w:spacing w:before="120" w:after="0" w:line="240" w:lineRule="auto"/>
        <w:ind w:left="1701"/>
        <w:rPr>
          <w:rFonts w:ascii="Times New Roman" w:eastAsia="Calibri" w:hAnsi="Times New Roman" w:cs="Times New Roman"/>
          <w:kern w:val="0"/>
          <w:lang w:val="vi-VN"/>
        </w:rPr>
      </w:pPr>
      <w:r w:rsidRPr="00E37A56">
        <w:rPr>
          <w:rFonts w:ascii="Times New Roman" w:eastAsia="Calibri" w:hAnsi="Times New Roman" w:cs="Times New Roman"/>
          <w:kern w:val="0"/>
          <w:lang w:val="vi-VN"/>
        </w:rPr>
        <w:t>Trong trường hợp này, chi phí cho việc giảm, ngừng cung cấp điện và cấp điện trở lại do Bên Mua tự chịu.</w:t>
      </w:r>
    </w:p>
    <w:p w14:paraId="0E64E8ED" w14:textId="77777777" w:rsidR="005149FA" w:rsidRPr="00E37A56" w:rsidRDefault="005149FA" w:rsidP="005149FA">
      <w:pPr>
        <w:tabs>
          <w:tab w:val="left" w:pos="142"/>
        </w:tabs>
        <w:spacing w:before="120" w:after="0" w:line="240" w:lineRule="auto"/>
        <w:ind w:left="1134"/>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t xml:space="preserve">Bên Bán sẽ chủ động cập nhật lại cho Bên Mua nếu có bất kỳ sự thay đổi nào theo kế hoạch đã dự kiến. </w:t>
      </w:r>
    </w:p>
    <w:p w14:paraId="50487F20" w14:textId="77777777" w:rsidR="005149FA" w:rsidRPr="00E37A56" w:rsidRDefault="005149FA" w:rsidP="005149FA">
      <w:pPr>
        <w:tabs>
          <w:tab w:val="left" w:pos="142"/>
        </w:tabs>
        <w:spacing w:before="120" w:after="0" w:line="240" w:lineRule="auto"/>
        <w:ind w:left="1134"/>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t xml:space="preserve">Trường hợp Bên Mua có đề nghị thay đổi Thời điểm ngừng, giảm cung cấp theo kế hoạch, Bên Mua phải phản hồi cho Bên Bán biết trước ít nhất 48 (bốn mươi tám) giờ tính đến Thời điểm ngừng, giảm cung cấp theo kết hoạch. Bên Bán sẽ xem xét </w:t>
      </w:r>
      <w:r w:rsidRPr="00E37A56">
        <w:rPr>
          <w:rFonts w:ascii="Times New Roman" w:eastAsia="Times New Roman" w:hAnsi="Times New Roman" w:cs="Calibri Light"/>
          <w:kern w:val="0"/>
          <w:lang w:val="vi-VN" w:bidi="th-TH"/>
        </w:rPr>
        <w:lastRenderedPageBreak/>
        <w:t xml:space="preserve">và có ý kiến chấp nhận hoặc không chấp nhận cho Bên Mua biết trước ít nhất 24 (hai mươi bốn) giờ tính đến Thời điểm ngừng, giảm cung cấp theo kế hoạch. </w:t>
      </w:r>
    </w:p>
    <w:p w14:paraId="0841BCDB" w14:textId="77777777" w:rsidR="005149FA" w:rsidRPr="00E37A56" w:rsidRDefault="005149FA" w:rsidP="00254E0E">
      <w:pPr>
        <w:widowControl w:val="0"/>
        <w:numPr>
          <w:ilvl w:val="0"/>
          <w:numId w:val="11"/>
        </w:numPr>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Ngừng cấp điện một phần hoặc toàn bộ nếu Bên Mua vi phạm bất kỳ vi phạm nào sau đây, trừ các nguyên nhân dẫn đến vi phạm xuất phát từ Sự kiện bất khả kháng:</w:t>
      </w:r>
    </w:p>
    <w:p w14:paraId="5CF6C2F2" w14:textId="77777777" w:rsidR="005149FA" w:rsidRPr="00E37A56" w:rsidRDefault="005149FA" w:rsidP="00254E0E">
      <w:pPr>
        <w:numPr>
          <w:ilvl w:val="0"/>
          <w:numId w:val="12"/>
        </w:numPr>
        <w:spacing w:before="120" w:after="120" w:line="271" w:lineRule="auto"/>
        <w:ind w:left="1701" w:hanging="567"/>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 xml:space="preserve">Sử dụng công suất điện vượt quá công suất tiêu thụ đã đăng ký trong biểu đồ phụ tải; sử dụng điện không an toàn; </w:t>
      </w:r>
    </w:p>
    <w:p w14:paraId="01A1B042" w14:textId="77777777" w:rsidR="005149FA" w:rsidRPr="00E37A56" w:rsidRDefault="005149FA" w:rsidP="00254E0E">
      <w:pPr>
        <w:numPr>
          <w:ilvl w:val="0"/>
          <w:numId w:val="12"/>
        </w:numPr>
        <w:spacing w:before="120" w:after="120" w:line="271" w:lineRule="auto"/>
        <w:ind w:left="1701" w:hanging="567"/>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Không tuân thủ các quy định về quản lý nhu cầu sử dụng điện</w:t>
      </w:r>
      <w:r w:rsidRPr="00E37A56">
        <w:rPr>
          <w:rFonts w:ascii="Times New Roman" w:eastAsia="Times New Roman" w:hAnsi="Times New Roman" w:cs="Times New Roman"/>
          <w:kern w:val="0"/>
          <w:lang w:val="vi-VN" w:eastAsia="ja-JP" w:bidi="th-TH"/>
        </w:rPr>
        <w:t>;</w:t>
      </w:r>
    </w:p>
    <w:p w14:paraId="32F38E7F" w14:textId="77777777" w:rsidR="005149FA" w:rsidRPr="00E37A56" w:rsidRDefault="005149FA" w:rsidP="00254E0E">
      <w:pPr>
        <w:numPr>
          <w:ilvl w:val="0"/>
          <w:numId w:val="12"/>
        </w:numPr>
        <w:spacing w:before="120" w:after="120" w:line="271" w:lineRule="auto"/>
        <w:ind w:left="1701" w:hanging="567"/>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Trộm cắp điện hoặc thực hiện gian lận dưới bất kỳ hình thức nào có lỗi của Bên Mua hoặc nhân viên, nhà thầu tại địa điểm sử dụng điện của Bên Mua</w:t>
      </w:r>
    </w:p>
    <w:p w14:paraId="44AE72A8" w14:textId="77777777" w:rsidR="005149FA" w:rsidRPr="00E37A56" w:rsidRDefault="005149FA" w:rsidP="00254E0E">
      <w:pPr>
        <w:numPr>
          <w:ilvl w:val="0"/>
          <w:numId w:val="12"/>
        </w:numPr>
        <w:spacing w:before="120" w:after="120" w:line="271" w:lineRule="auto"/>
        <w:ind w:left="1701" w:hanging="567"/>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Sử dụng điện năng gây nguy hại cho con người, động vật, môi trường hoặc tài sản của người khác; trừ trường hợp quy định tại Điều 59 Luật Điện lực</w:t>
      </w:r>
      <w:r w:rsidRPr="00E37A56">
        <w:rPr>
          <w:rFonts w:ascii="Times New Roman" w:eastAsia="Times New Roman" w:hAnsi="Times New Roman" w:cs="Times New Roman"/>
          <w:kern w:val="0"/>
          <w:lang w:val="vi-VN" w:eastAsia="ja-JP" w:bidi="th-TH"/>
        </w:rPr>
        <w:t>;</w:t>
      </w:r>
    </w:p>
    <w:p w14:paraId="7371782C" w14:textId="77777777" w:rsidR="005149FA" w:rsidRPr="00E37A56" w:rsidRDefault="005149FA" w:rsidP="00254E0E">
      <w:pPr>
        <w:numPr>
          <w:ilvl w:val="0"/>
          <w:numId w:val="12"/>
        </w:numPr>
        <w:tabs>
          <w:tab w:val="left" w:pos="720"/>
        </w:tabs>
        <w:spacing w:before="120" w:after="120" w:line="271" w:lineRule="auto"/>
        <w:ind w:left="1701" w:hanging="567"/>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Cố ý làm sai lệch độ chính xác hoặc hoạt động bình thường của Hệ thống đo đếm; phá hoại Thiết bị đo đếm</w:t>
      </w:r>
      <w:r w:rsidRPr="00E37A56">
        <w:rPr>
          <w:rFonts w:ascii="Times New Roman" w:eastAsia="Times New Roman" w:hAnsi="Times New Roman" w:cs="Times New Roman"/>
          <w:kern w:val="0"/>
          <w:lang w:val="vi-VN" w:eastAsia="ja-JP" w:bidi="th-TH"/>
        </w:rPr>
        <w:t>;</w:t>
      </w:r>
    </w:p>
    <w:p w14:paraId="631C301C" w14:textId="77777777" w:rsidR="005149FA" w:rsidRPr="00E37A56" w:rsidRDefault="005149FA" w:rsidP="00254E0E">
      <w:pPr>
        <w:numPr>
          <w:ilvl w:val="0"/>
          <w:numId w:val="12"/>
        </w:numPr>
        <w:tabs>
          <w:tab w:val="left" w:pos="720"/>
        </w:tabs>
        <w:spacing w:before="120" w:after="120" w:line="271" w:lineRule="auto"/>
        <w:ind w:left="1701" w:hanging="567"/>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Không thông báo kịp thời cho Bên Bán khi Thiết bị đo đếm không hoạt động;</w:t>
      </w:r>
    </w:p>
    <w:p w14:paraId="4B6E9363" w14:textId="77777777" w:rsidR="005149FA" w:rsidRPr="00E37A56" w:rsidRDefault="005149FA" w:rsidP="00254E0E">
      <w:pPr>
        <w:numPr>
          <w:ilvl w:val="0"/>
          <w:numId w:val="12"/>
        </w:numPr>
        <w:spacing w:before="120" w:after="120" w:line="271" w:lineRule="auto"/>
        <w:ind w:left="1701" w:hanging="567"/>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Tự ý lắp đặt một nguồn điện khác (bao gồm nguồn điện năng lượng tái tạo) và/hoặc để nguồn này phát ngược vào lưới điện của Bên Bán mà không có sự chấp thuận trước bằng văn bản của Bên Bán;</w:t>
      </w:r>
    </w:p>
    <w:p w14:paraId="6C192869" w14:textId="77777777" w:rsidR="005149FA" w:rsidRPr="00E37A56" w:rsidRDefault="005149FA" w:rsidP="00254E0E">
      <w:pPr>
        <w:numPr>
          <w:ilvl w:val="0"/>
          <w:numId w:val="12"/>
        </w:numPr>
        <w:spacing w:before="120" w:after="120" w:line="271" w:lineRule="auto"/>
        <w:ind w:left="1701" w:hanging="567"/>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Vi phạm các quy định về an toàn điện trong phân phối và sử dụng điện năng, về bảo vệ hành lang an toàn lưới điện, khoảng cách an toàn đường dây, trạm điện; không bảo đảm Thiết bị đo đếm đáp ứng tiêu chuẩn kỹ thuật và yêu cầu, biển báo về an toàn điện để đấu nối vào lưới điện quốc gia</w:t>
      </w:r>
      <w:r w:rsidRPr="00E37A56">
        <w:rPr>
          <w:rFonts w:ascii="Times New Roman" w:eastAsia="Times New Roman" w:hAnsi="Times New Roman" w:cs="Times New Roman"/>
          <w:kern w:val="0"/>
          <w:lang w:val="vi-VN" w:eastAsia="ja-JP" w:bidi="th-TH"/>
        </w:rPr>
        <w:t>;</w:t>
      </w:r>
    </w:p>
    <w:p w14:paraId="1C30301E" w14:textId="77777777" w:rsidR="005149FA" w:rsidRPr="00E37A56" w:rsidRDefault="005149FA" w:rsidP="00254E0E">
      <w:pPr>
        <w:numPr>
          <w:ilvl w:val="0"/>
          <w:numId w:val="12"/>
        </w:numPr>
        <w:spacing w:before="120" w:after="120" w:line="271" w:lineRule="auto"/>
        <w:ind w:left="1701" w:hanging="567"/>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Ngăn chặn việc kiểm tra việc sử dụng điện và hoạt động điện lực</w:t>
      </w:r>
      <w:r w:rsidRPr="00E37A56">
        <w:rPr>
          <w:rFonts w:ascii="Times New Roman" w:eastAsia="Times New Roman" w:hAnsi="Times New Roman" w:cs="Times New Roman"/>
          <w:kern w:val="0"/>
          <w:lang w:val="vi-VN" w:eastAsia="ja-JP" w:bidi="th-TH"/>
        </w:rPr>
        <w:t>;</w:t>
      </w:r>
    </w:p>
    <w:p w14:paraId="7FB2BEFE" w14:textId="77777777" w:rsidR="005149FA" w:rsidRPr="00E37A56" w:rsidRDefault="005149FA" w:rsidP="00254E0E">
      <w:pPr>
        <w:numPr>
          <w:ilvl w:val="0"/>
          <w:numId w:val="12"/>
        </w:numPr>
        <w:spacing w:before="120" w:after="120" w:line="271" w:lineRule="auto"/>
        <w:ind w:left="1701" w:hanging="567"/>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Làm hỏng hoặc phá vỡ niêm phong của Công tơ đo hoặc thiết bị đo lường khi không có đại diện của Bên Bán;</w:t>
      </w:r>
    </w:p>
    <w:p w14:paraId="07561D26" w14:textId="77777777" w:rsidR="005149FA" w:rsidRPr="00E37A56" w:rsidRDefault="005149FA" w:rsidP="00254E0E">
      <w:pPr>
        <w:numPr>
          <w:ilvl w:val="0"/>
          <w:numId w:val="12"/>
        </w:numPr>
        <w:spacing w:before="120" w:after="120" w:line="271" w:lineRule="auto"/>
        <w:ind w:left="1701" w:hanging="567"/>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 xml:space="preserve">Cản trở Bên Bán thực hiện Hợp đồng; </w:t>
      </w:r>
    </w:p>
    <w:p w14:paraId="0DA8EC7C" w14:textId="77777777" w:rsidR="005149FA" w:rsidRPr="00E37A56" w:rsidRDefault="005149FA" w:rsidP="00CD1CA5">
      <w:pPr>
        <w:numPr>
          <w:ilvl w:val="0"/>
          <w:numId w:val="12"/>
        </w:numPr>
        <w:tabs>
          <w:tab w:val="left" w:pos="1350"/>
        </w:tabs>
        <w:spacing w:before="120" w:after="120" w:line="271" w:lineRule="auto"/>
        <w:ind w:left="1710" w:hanging="576"/>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 xml:space="preserve">Không thực hiện việc gia hạn Bảo lãnh thanh toán hoặc bổ sung các khoản khấu trừ trong Bảo lãnh thanh toán bởi hành vi vi phạm theo quy định tại Điều 6; </w:t>
      </w:r>
    </w:p>
    <w:p w14:paraId="248514EF" w14:textId="77777777" w:rsidR="005149FA" w:rsidRPr="00E37A56" w:rsidRDefault="005149FA" w:rsidP="00254E0E">
      <w:pPr>
        <w:numPr>
          <w:ilvl w:val="0"/>
          <w:numId w:val="12"/>
        </w:numPr>
        <w:spacing w:before="120" w:after="120" w:line="271" w:lineRule="auto"/>
        <w:ind w:left="1701" w:hanging="567"/>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 xml:space="preserve">Vi phạm bất kỳ điều khoản và điều kiện nào khác được nêu trong Hợp đồng này và đã không khắc phục trong thời hạn được yêu cầu. </w:t>
      </w:r>
    </w:p>
    <w:p w14:paraId="2080DE08" w14:textId="77777777" w:rsidR="005149FA" w:rsidRPr="00E37A56" w:rsidRDefault="005149FA" w:rsidP="005149FA">
      <w:pPr>
        <w:spacing w:before="120" w:after="120" w:line="271" w:lineRule="auto"/>
        <w:ind w:left="1134"/>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 xml:space="preserve">Ngoại trừ các mục (iv), (vii), (ix); (xii) và (xiii), Bên Bán sẽ thông báo cho Bên Mua biết trước 24 (hai mươi bốn) giờ về việc ngừng cung cấp điện. Khi xảy ra các sự kiện còn lại, Bên Bán có quyền ngừng cấp điện ngay lập tức và thông báo sau khi thực hiện quyền ngừng cấp điện trong vòng 24 (hai mươi bốn) giờ tiếp theo. </w:t>
      </w:r>
    </w:p>
    <w:p w14:paraId="0AD29E25" w14:textId="77777777" w:rsidR="005149FA" w:rsidRPr="00E37A56" w:rsidRDefault="005149FA" w:rsidP="005149FA">
      <w:pPr>
        <w:spacing w:before="120" w:after="120" w:line="271" w:lineRule="auto"/>
        <w:ind w:left="1134"/>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lastRenderedPageBreak/>
        <w:t xml:space="preserve">Việc cung cấp điện sẽ chỉ tiếp tục sau khi Bên Mua đã khắc phục vi phạm có liên quan và thực hiện tất cả các biện pháp khắc phục được quy định trong Hợp đồng này, bao gồm việc chi trả các chi phí về việc ngừng, cấp điện trở lại và bồi thường các thiệt hại phát sinh (nếu có) cho Bên Bán. </w:t>
      </w:r>
    </w:p>
    <w:p w14:paraId="4D099E9F" w14:textId="77777777" w:rsidR="005149FA" w:rsidRPr="00E37A56" w:rsidRDefault="005149FA" w:rsidP="00254E0E">
      <w:pPr>
        <w:widowControl w:val="0"/>
        <w:numPr>
          <w:ilvl w:val="0"/>
          <w:numId w:val="11"/>
        </w:numPr>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Bên Bán, tùy thuộc vào các trường hợp xảy ra, có quyền chủ động thông báo cho Cơ quan có thẩm quyền về hoạt động điện lực và sử dụng điện tại địa điểm sau khi ngừng, giảm cung cấp điện.</w:t>
      </w:r>
    </w:p>
    <w:p w14:paraId="051727E9" w14:textId="77777777" w:rsidR="005149FA" w:rsidRPr="00E37A56" w:rsidRDefault="005149FA" w:rsidP="00254E0E">
      <w:pPr>
        <w:widowControl w:val="0"/>
        <w:numPr>
          <w:ilvl w:val="0"/>
          <w:numId w:val="10"/>
        </w:numPr>
        <w:snapToGrid w:val="0"/>
        <w:spacing w:before="120" w:after="0" w:line="240" w:lineRule="auto"/>
        <w:ind w:left="709" w:hanging="709"/>
        <w:jc w:val="both"/>
        <w:rPr>
          <w:rFonts w:ascii="Times New Roman" w:eastAsia="Calibri" w:hAnsi="Times New Roman" w:cs="Times New Roman"/>
          <w:bCs/>
          <w:kern w:val="0"/>
          <w:lang w:val="vi-VN"/>
        </w:rPr>
      </w:pPr>
      <w:r w:rsidRPr="00E37A56">
        <w:rPr>
          <w:rFonts w:ascii="Times New Roman" w:eastAsia="Calibri" w:hAnsi="Times New Roman" w:cs="Times New Roman"/>
          <w:bCs/>
          <w:kern w:val="0"/>
          <w:lang w:val="vi-VN"/>
        </w:rPr>
        <w:t>Nghĩa vụ của Bên Bán:</w:t>
      </w:r>
    </w:p>
    <w:p w14:paraId="6462C991" w14:textId="77777777" w:rsidR="005149FA" w:rsidRPr="00E37A56" w:rsidRDefault="005149FA" w:rsidP="005149FA">
      <w:pPr>
        <w:widowControl w:val="0"/>
        <w:numPr>
          <w:ilvl w:val="0"/>
          <w:numId w:val="1"/>
        </w:numPr>
        <w:tabs>
          <w:tab w:val="left" w:pos="426"/>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Times New Roman" w:hAnsi="Times New Roman" w:cs="Calibri Light"/>
          <w:kern w:val="0"/>
          <w:lang w:val="vi-VN" w:bidi="th-TH"/>
        </w:rPr>
        <w:t xml:space="preserve"> Tuân thủ các quy định của pháp luật và hướng dẫn của EVN trong hoạt động cung cấp điện năng</w:t>
      </w:r>
      <w:r w:rsidRPr="00E37A56">
        <w:rPr>
          <w:rFonts w:ascii="Times New Roman" w:eastAsia="Calibri" w:hAnsi="Times New Roman" w:cs="Times New Roman"/>
          <w:kern w:val="0"/>
          <w:lang w:val="vi-VN"/>
        </w:rPr>
        <w:t>;</w:t>
      </w:r>
    </w:p>
    <w:p w14:paraId="3CDBBB28" w14:textId="77777777" w:rsidR="005149FA" w:rsidRPr="00E37A56" w:rsidRDefault="005149FA" w:rsidP="005149FA">
      <w:pPr>
        <w:widowControl w:val="0"/>
        <w:numPr>
          <w:ilvl w:val="0"/>
          <w:numId w:val="1"/>
        </w:numPr>
        <w:tabs>
          <w:tab w:val="left" w:pos="426"/>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Tiến hành xử lý sự cố để khôi phục cấp điện lại cho Bên Mua nhanh nhất có thể các sự cố điện thuộc Bên Bán quản lý; và thông báo cho Bên Mua nguyên nhân và dự kiến thời gian cấp điện trở lại.</w:t>
      </w:r>
    </w:p>
    <w:p w14:paraId="54A7D48F" w14:textId="77777777" w:rsidR="005149FA" w:rsidRPr="00E37A56" w:rsidRDefault="005149FA" w:rsidP="005149FA">
      <w:pPr>
        <w:widowControl w:val="0"/>
        <w:numPr>
          <w:ilvl w:val="0"/>
          <w:numId w:val="1"/>
        </w:numPr>
        <w:tabs>
          <w:tab w:val="left" w:pos="426"/>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Cấp điện trở lại sau khi Bên Mua đã hoàn thành nghĩa vụ thanh toán theo quy định tại </w:t>
      </w:r>
      <w:r w:rsidRPr="00E37A56">
        <w:rPr>
          <w:rFonts w:ascii="Times New Roman" w:eastAsia="Calibri" w:hAnsi="Times New Roman" w:cs="Times New Roman"/>
          <w:b/>
          <w:bCs/>
          <w:kern w:val="0"/>
          <w:lang w:val="vi-VN"/>
        </w:rPr>
        <w:t>Điều 6</w:t>
      </w:r>
      <w:r w:rsidRPr="00E37A56">
        <w:rPr>
          <w:rFonts w:ascii="Times New Roman" w:eastAsia="Calibri" w:hAnsi="Times New Roman" w:cs="Times New Roman"/>
          <w:kern w:val="0"/>
          <w:lang w:val="vi-VN"/>
        </w:rPr>
        <w:t>.</w:t>
      </w:r>
    </w:p>
    <w:p w14:paraId="4592426C" w14:textId="77777777" w:rsidR="005149FA" w:rsidRPr="00E37A56" w:rsidRDefault="005149FA" w:rsidP="005149FA">
      <w:pPr>
        <w:widowControl w:val="0"/>
        <w:numPr>
          <w:ilvl w:val="0"/>
          <w:numId w:val="1"/>
        </w:numPr>
        <w:tabs>
          <w:tab w:val="left" w:pos="426"/>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Kiểm tra chất lượng điện năng; kiểm định Thiết bị đo đếm theo quy định của pháp luật.</w:t>
      </w:r>
    </w:p>
    <w:p w14:paraId="170B0639" w14:textId="77777777" w:rsidR="005149FA" w:rsidRPr="00E37A56" w:rsidRDefault="005149FA" w:rsidP="005149FA">
      <w:pPr>
        <w:widowControl w:val="0"/>
        <w:numPr>
          <w:ilvl w:val="0"/>
          <w:numId w:val="1"/>
        </w:numPr>
        <w:tabs>
          <w:tab w:val="left" w:pos="426"/>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Bồi thường thiệt hại kịp thời cho Bên Mua nếu Bên Bán vi phạm Hợp đồng, trừ trường hợp xảy ra Sự kiện Bất khả kháng hoặc do lỗi của Bên Mua.</w:t>
      </w:r>
    </w:p>
    <w:p w14:paraId="1CFA7C25" w14:textId="77777777" w:rsidR="005149FA" w:rsidRPr="00E37A56" w:rsidRDefault="005149FA" w:rsidP="005149FA">
      <w:pPr>
        <w:widowControl w:val="0"/>
        <w:numPr>
          <w:ilvl w:val="0"/>
          <w:numId w:val="1"/>
        </w:numPr>
        <w:tabs>
          <w:tab w:val="left" w:pos="426"/>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Kiểm tra lại tính chính xác của hóa đơn theo yêu cầu của Bên Mua.  </w:t>
      </w:r>
    </w:p>
    <w:p w14:paraId="50795D33" w14:textId="77777777" w:rsidR="005149FA" w:rsidRPr="00E37A56" w:rsidRDefault="005149FA" w:rsidP="005149FA">
      <w:pPr>
        <w:widowControl w:val="0"/>
        <w:numPr>
          <w:ilvl w:val="0"/>
          <w:numId w:val="1"/>
        </w:numPr>
        <w:tabs>
          <w:tab w:val="left" w:pos="426"/>
        </w:tabs>
        <w:snapToGrid w:val="0"/>
        <w:spacing w:before="120" w:after="0" w:line="240" w:lineRule="auto"/>
        <w:ind w:left="1134" w:hanging="425"/>
        <w:jc w:val="both"/>
        <w:rPr>
          <w:rFonts w:ascii="Calibri Light" w:eastAsia="Calibri" w:hAnsi="Calibri Light" w:cs="Calibri Light"/>
          <w:kern w:val="0"/>
          <w:lang w:val="vi-VN"/>
        </w:rPr>
      </w:pPr>
      <w:r w:rsidRPr="00E37A56">
        <w:rPr>
          <w:rFonts w:ascii="Times New Roman" w:eastAsia="Calibri" w:hAnsi="Times New Roman" w:cs="Times New Roman"/>
          <w:kern w:val="0"/>
          <w:lang w:val="vi-VN"/>
        </w:rPr>
        <w:t>Thông báo cho Bên Mua khi có thay đổi về người phụ trách quản lý vận hành, phụ trách thanh toán bằng văn bản hoặc thư điện tử.</w:t>
      </w:r>
    </w:p>
    <w:p w14:paraId="5AF94B7C" w14:textId="77777777" w:rsidR="005149FA" w:rsidRPr="00E37A56" w:rsidRDefault="005149FA" w:rsidP="005149FA">
      <w:pPr>
        <w:widowControl w:val="0"/>
        <w:numPr>
          <w:ilvl w:val="0"/>
          <w:numId w:val="1"/>
        </w:numPr>
        <w:tabs>
          <w:tab w:val="left" w:pos="426"/>
        </w:tabs>
        <w:snapToGrid w:val="0"/>
        <w:spacing w:before="120" w:after="0" w:line="240" w:lineRule="auto"/>
        <w:ind w:left="1134" w:hanging="425"/>
        <w:jc w:val="both"/>
        <w:rPr>
          <w:rFonts w:ascii="Calibri Light" w:eastAsia="Calibri" w:hAnsi="Calibri Light" w:cs="Calibri Light"/>
          <w:kern w:val="0"/>
          <w:lang w:val="vi-VN"/>
        </w:rPr>
      </w:pPr>
      <w:r w:rsidRPr="00E37A56">
        <w:rPr>
          <w:rFonts w:ascii="Times New Roman" w:eastAsia="Times New Roman" w:hAnsi="Times New Roman" w:cs="Calibri Light"/>
          <w:kern w:val="0"/>
          <w:lang w:val="vi-VN" w:bidi="th-TH"/>
        </w:rPr>
        <w:t xml:space="preserve">Đảm bảo rằng các Công tơ do mình cung cấp được bảo dưỡng đầy đủ và tuân thủ các quy định và tiêu chuẩn hiện hành. </w:t>
      </w:r>
    </w:p>
    <w:p w14:paraId="28D1CBB6" w14:textId="77777777" w:rsidR="005149FA" w:rsidRPr="00E37A56" w:rsidRDefault="005149FA" w:rsidP="005149FA">
      <w:pPr>
        <w:widowControl w:val="0"/>
        <w:numPr>
          <w:ilvl w:val="0"/>
          <w:numId w:val="1"/>
        </w:numPr>
        <w:tabs>
          <w:tab w:val="left" w:pos="426"/>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Các nghĩa vụ khác theo quy định của Hợp đồng này và pháp luật.</w:t>
      </w:r>
    </w:p>
    <w:p w14:paraId="1380BBAB" w14:textId="77777777" w:rsidR="005149FA" w:rsidRPr="00E37A56" w:rsidRDefault="005149FA" w:rsidP="005149FA">
      <w:pPr>
        <w:keepNext/>
        <w:keepLines/>
        <w:spacing w:before="240" w:after="0" w:line="264" w:lineRule="auto"/>
        <w:jc w:val="both"/>
        <w:outlineLvl w:val="0"/>
        <w:rPr>
          <w:rFonts w:ascii="Times New Roman" w:eastAsia="Yu Gothic Light" w:hAnsi="Times New Roman" w:cs="Times New Roman"/>
          <w:b/>
          <w:kern w:val="0"/>
          <w:lang w:val="vi-VN"/>
        </w:rPr>
      </w:pPr>
      <w:bookmarkStart w:id="1049" w:name="_Toc169854551"/>
      <w:r w:rsidRPr="00E37A56">
        <w:rPr>
          <w:rFonts w:ascii="Times New Roman" w:eastAsia="Yu Gothic Light" w:hAnsi="Times New Roman" w:cs="Times New Roman"/>
          <w:b/>
          <w:kern w:val="0"/>
          <w:lang w:val="vi-VN"/>
        </w:rPr>
        <w:t>ĐIỀU 8: QUYỀN, NGHĨA VỤ CỦA BÊN MUA</w:t>
      </w:r>
      <w:bookmarkEnd w:id="1049"/>
    </w:p>
    <w:p w14:paraId="4CAC4B96" w14:textId="77777777" w:rsidR="005149FA" w:rsidRPr="00E37A56" w:rsidRDefault="005149FA" w:rsidP="00254E0E">
      <w:pPr>
        <w:widowControl w:val="0"/>
        <w:numPr>
          <w:ilvl w:val="0"/>
          <w:numId w:val="13"/>
        </w:numPr>
        <w:tabs>
          <w:tab w:val="left" w:pos="142"/>
        </w:tabs>
        <w:snapToGrid w:val="0"/>
        <w:spacing w:before="120" w:after="0" w:line="240" w:lineRule="auto"/>
        <w:ind w:hanging="720"/>
        <w:jc w:val="both"/>
        <w:rPr>
          <w:rFonts w:ascii="Times New Roman" w:eastAsia="Calibri" w:hAnsi="Times New Roman" w:cs="Times New Roman"/>
          <w:bCs/>
          <w:kern w:val="0"/>
          <w:lang w:val="vi-VN"/>
        </w:rPr>
      </w:pPr>
      <w:r w:rsidRPr="00E37A56">
        <w:rPr>
          <w:rFonts w:ascii="Times New Roman" w:eastAsia="Calibri" w:hAnsi="Times New Roman" w:cs="Times New Roman"/>
          <w:bCs/>
          <w:kern w:val="0"/>
          <w:lang w:val="vi-VN"/>
        </w:rPr>
        <w:t xml:space="preserve">Quyền của Bên </w:t>
      </w:r>
      <w:r w:rsidRPr="00E37A56">
        <w:rPr>
          <w:rFonts w:ascii="Times New Roman" w:eastAsia="Calibri" w:hAnsi="Times New Roman" w:cs="Times New Roman"/>
          <w:bCs/>
          <w:kern w:val="0"/>
        </w:rPr>
        <w:t>Mua</w:t>
      </w:r>
      <w:r w:rsidRPr="00E37A56">
        <w:rPr>
          <w:rFonts w:ascii="Times New Roman" w:eastAsia="Calibri" w:hAnsi="Times New Roman" w:cs="Times New Roman"/>
          <w:bCs/>
          <w:kern w:val="0"/>
          <w:lang w:val="vi-VN"/>
        </w:rPr>
        <w:t>:</w:t>
      </w:r>
    </w:p>
    <w:p w14:paraId="08DCA9BD" w14:textId="77777777" w:rsidR="005149FA" w:rsidRPr="00E37A56" w:rsidRDefault="005149FA" w:rsidP="005149FA">
      <w:pPr>
        <w:widowControl w:val="0"/>
        <w:numPr>
          <w:ilvl w:val="0"/>
          <w:numId w:val="2"/>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Yêu cầu Bên Bán kịp thời khôi phục việc cấp điện theo đúng quy định sau khi mất điện.</w:t>
      </w:r>
    </w:p>
    <w:p w14:paraId="14686EE3" w14:textId="77777777" w:rsidR="005149FA" w:rsidRPr="00E37A56" w:rsidRDefault="005149FA" w:rsidP="005149FA">
      <w:pPr>
        <w:widowControl w:val="0"/>
        <w:numPr>
          <w:ilvl w:val="0"/>
          <w:numId w:val="2"/>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Yêu cầu Bên Bán cấp điện trở lại sau khi đã hoàn thành nghĩa vụ thanh toán.</w:t>
      </w:r>
    </w:p>
    <w:p w14:paraId="0572A8ED" w14:textId="77777777" w:rsidR="005149FA" w:rsidRPr="00E37A56" w:rsidRDefault="005149FA" w:rsidP="005149FA">
      <w:pPr>
        <w:widowControl w:val="0"/>
        <w:numPr>
          <w:ilvl w:val="0"/>
          <w:numId w:val="2"/>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Yêu cầu Bên bán, sau khi Hợp đồng chấm dứt Hợp đồng, hoàn trả lại Tiền bảo đảm sau khi cấn trừ mọi khoản tiền phạt và bồi thường vi phạm (nếu có). </w:t>
      </w:r>
    </w:p>
    <w:p w14:paraId="1AC730E4" w14:textId="46379217" w:rsidR="005149FA" w:rsidRPr="00E37A56" w:rsidRDefault="005149FA" w:rsidP="005149FA">
      <w:pPr>
        <w:widowControl w:val="0"/>
        <w:numPr>
          <w:ilvl w:val="0"/>
          <w:numId w:val="2"/>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Yêu cầu Bên Bán kiểm tra chất lượng </w:t>
      </w:r>
      <w:del w:id="1050" w:author="Nguyen Dinh Tuan" w:date="2025-04-03T16:02:00Z" w16du:dateUtc="2025-04-03T09:02:00Z">
        <w:r w:rsidRPr="00E37A56" w:rsidDel="003F6DEF">
          <w:rPr>
            <w:rFonts w:ascii="Times New Roman" w:eastAsia="Calibri" w:hAnsi="Times New Roman" w:cs="Times New Roman"/>
            <w:kern w:val="0"/>
            <w:lang w:val="vi-VN"/>
          </w:rPr>
          <w:delText xml:space="preserve"> </w:delText>
        </w:r>
      </w:del>
      <w:r w:rsidRPr="00E37A56">
        <w:rPr>
          <w:rFonts w:ascii="Times New Roman" w:eastAsia="Calibri" w:hAnsi="Times New Roman" w:cs="Times New Roman"/>
          <w:kern w:val="0"/>
          <w:lang w:val="vi-VN"/>
        </w:rPr>
        <w:t>điện năng; tính chính xác của Thiết bị đo đếm, số tiền điện phải thanh toán theo quy định của Pháp luật.</w:t>
      </w:r>
    </w:p>
    <w:p w14:paraId="66AB556C" w14:textId="77777777" w:rsidR="005149FA" w:rsidRPr="00E37A56" w:rsidRDefault="005149FA" w:rsidP="005149FA">
      <w:pPr>
        <w:widowControl w:val="0"/>
        <w:numPr>
          <w:ilvl w:val="0"/>
          <w:numId w:val="2"/>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Các quyền khác theo quy định của Hợp đồng này và pháp luật liên quan.</w:t>
      </w:r>
    </w:p>
    <w:p w14:paraId="55F8EBB9" w14:textId="77777777" w:rsidR="005149FA" w:rsidRPr="00E37A56" w:rsidRDefault="005149FA" w:rsidP="00254E0E">
      <w:pPr>
        <w:widowControl w:val="0"/>
        <w:numPr>
          <w:ilvl w:val="0"/>
          <w:numId w:val="13"/>
        </w:numPr>
        <w:tabs>
          <w:tab w:val="left" w:pos="142"/>
        </w:tabs>
        <w:snapToGrid w:val="0"/>
        <w:spacing w:before="120" w:after="0" w:line="240" w:lineRule="auto"/>
        <w:ind w:hanging="720"/>
        <w:jc w:val="both"/>
        <w:rPr>
          <w:rFonts w:ascii="Times New Roman" w:eastAsia="Calibri" w:hAnsi="Times New Roman" w:cs="Times New Roman"/>
          <w:b/>
          <w:kern w:val="0"/>
          <w:lang w:val="vi-VN"/>
        </w:rPr>
      </w:pPr>
      <w:r w:rsidRPr="00E37A56">
        <w:rPr>
          <w:rFonts w:ascii="Times New Roman" w:eastAsia="Calibri" w:hAnsi="Times New Roman" w:cs="Times New Roman"/>
          <w:bCs/>
          <w:kern w:val="0"/>
          <w:lang w:val="vi-VN"/>
        </w:rPr>
        <w:t>Nghĩa vụ của Bên Mua</w:t>
      </w:r>
    </w:p>
    <w:p w14:paraId="4977E9BB" w14:textId="77777777" w:rsidR="005149FA" w:rsidRPr="001F5010" w:rsidRDefault="005149FA" w:rsidP="00254E0E">
      <w:pPr>
        <w:widowControl w:val="0"/>
        <w:numPr>
          <w:ilvl w:val="0"/>
          <w:numId w:val="14"/>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1F5010">
        <w:rPr>
          <w:rFonts w:ascii="Times New Roman" w:eastAsia="Calibri" w:hAnsi="Times New Roman" w:cs="Times New Roman"/>
          <w:kern w:val="0"/>
          <w:lang w:val="vi-VN"/>
        </w:rPr>
        <w:lastRenderedPageBreak/>
        <w:t xml:space="preserve">Sử dụng điện năng đúng mục đích và công suất đã thỏa thuận tại Hợp đồng;  </w:t>
      </w:r>
    </w:p>
    <w:p w14:paraId="14F4211F" w14:textId="26EB7FD1" w:rsidR="00313715" w:rsidRPr="003C45D8" w:rsidDel="00F75026" w:rsidRDefault="00EB0BA3">
      <w:pPr>
        <w:pStyle w:val="ListParagraph"/>
        <w:widowControl w:val="0"/>
        <w:numPr>
          <w:ilvl w:val="0"/>
          <w:numId w:val="14"/>
        </w:numPr>
        <w:tabs>
          <w:tab w:val="left" w:pos="142"/>
          <w:tab w:val="left" w:pos="1134"/>
        </w:tabs>
        <w:snapToGrid w:val="0"/>
        <w:spacing w:before="120" w:after="0" w:line="240" w:lineRule="auto"/>
        <w:ind w:hanging="11"/>
        <w:jc w:val="both"/>
        <w:rPr>
          <w:del w:id="1051" w:author="Nguyen Dinh Tuan" w:date="2025-04-03T16:04:00Z" w16du:dateUtc="2025-04-03T09:04:00Z"/>
          <w:rFonts w:ascii="Times New Roman" w:eastAsia="Calibri" w:hAnsi="Times New Roman" w:cs="Times New Roman"/>
          <w:strike/>
          <w:color w:val="FF0000"/>
          <w:kern w:val="0"/>
          <w:highlight w:val="yellow"/>
          <w:lang w:val="vi-VN"/>
          <w:rPrChange w:id="1052" w:author="Nguyen Dinh Tuan" w:date="2025-04-03T16:03:00Z" w16du:dateUtc="2025-04-03T09:03:00Z">
            <w:rPr>
              <w:del w:id="1053" w:author="Nguyen Dinh Tuan" w:date="2025-04-03T16:04:00Z" w16du:dateUtc="2025-04-03T09:04:00Z"/>
              <w:rFonts w:ascii="Times New Roman" w:eastAsia="Calibri" w:hAnsi="Times New Roman" w:cs="Times New Roman"/>
              <w:color w:val="FF0000"/>
              <w:kern w:val="0"/>
              <w:lang w:val="vi-VN"/>
            </w:rPr>
          </w:rPrChange>
        </w:rPr>
        <w:pPrChange w:id="1054" w:author="Nguyen Dinh Tuan" w:date="2025-04-03T16:03:00Z" w16du:dateUtc="2025-04-03T09:03:00Z">
          <w:pPr>
            <w:widowControl w:val="0"/>
            <w:numPr>
              <w:numId w:val="14"/>
            </w:numPr>
            <w:tabs>
              <w:tab w:val="left" w:pos="142"/>
            </w:tabs>
            <w:snapToGrid w:val="0"/>
            <w:spacing w:before="120" w:after="0" w:line="240" w:lineRule="auto"/>
            <w:ind w:left="1134" w:hanging="425"/>
            <w:jc w:val="both"/>
          </w:pPr>
        </w:pPrChange>
      </w:pPr>
      <w:del w:id="1055" w:author="Nguyen Dinh Tuan" w:date="2025-04-03T16:04:00Z" w16du:dateUtc="2025-04-03T09:04:00Z">
        <w:r w:rsidRPr="003C45D8" w:rsidDel="00F75026">
          <w:rPr>
            <w:rFonts w:ascii="Times New Roman" w:eastAsia="Calibri" w:hAnsi="Times New Roman" w:cs="Times New Roman"/>
            <w:kern w:val="0"/>
            <w:highlight w:val="yellow"/>
            <w:lang w:val="vi-VN"/>
            <w:rPrChange w:id="1056" w:author="Nguyen Dinh Tuan" w:date="2025-04-03T16:03:00Z" w16du:dateUtc="2025-04-03T09:03:00Z">
              <w:rPr>
                <w:rFonts w:ascii="Times New Roman" w:eastAsia="Calibri" w:hAnsi="Times New Roman" w:cs="Times New Roman"/>
                <w:color w:val="FF0000"/>
                <w:kern w:val="0"/>
                <w:lang w:val="vi-VN"/>
              </w:rPr>
            </w:rPrChange>
          </w:rPr>
          <w:delText xml:space="preserve">Xác nhận nội dung thay đổi công suất sử dụng thực tế theo tháng so với công suất đã đăng ký </w:delText>
        </w:r>
        <w:r w:rsidR="00671E65" w:rsidRPr="003C45D8" w:rsidDel="00F75026">
          <w:rPr>
            <w:rFonts w:ascii="Times New Roman" w:eastAsia="Calibri" w:hAnsi="Times New Roman" w:cs="Times New Roman"/>
            <w:kern w:val="0"/>
            <w:highlight w:val="yellow"/>
            <w:lang w:val="vi-VN"/>
            <w:rPrChange w:id="1057" w:author="Nguyen Dinh Tuan" w:date="2025-04-03T16:03:00Z" w16du:dateUtc="2025-04-03T09:03:00Z">
              <w:rPr>
                <w:rFonts w:ascii="Times New Roman" w:eastAsia="Calibri" w:hAnsi="Times New Roman" w:cs="Times New Roman"/>
                <w:color w:val="FF0000"/>
                <w:kern w:val="0"/>
                <w:lang w:val="vi-VN"/>
              </w:rPr>
            </w:rPrChange>
          </w:rPr>
          <w:delText xml:space="preserve">(nếu có thay đổi so với đăng ký). </w:delText>
        </w:r>
      </w:del>
      <w:del w:id="1058" w:author="Nguyen Dinh Tuan" w:date="2025-04-03T16:02:00Z" w16du:dateUtc="2025-04-03T09:02:00Z">
        <w:r w:rsidR="00671E65" w:rsidRPr="003C45D8" w:rsidDel="001F5010">
          <w:rPr>
            <w:rFonts w:ascii="Times New Roman" w:eastAsia="Calibri" w:hAnsi="Times New Roman" w:cs="Times New Roman"/>
            <w:strike/>
            <w:color w:val="FF0000"/>
            <w:kern w:val="0"/>
            <w:highlight w:val="yellow"/>
            <w:lang w:val="vi-VN"/>
            <w:rPrChange w:id="1059" w:author="Nguyen Dinh Tuan" w:date="2025-04-03T16:03:00Z" w16du:dateUtc="2025-04-03T09:03:00Z">
              <w:rPr>
                <w:rFonts w:ascii="Times New Roman" w:eastAsia="Calibri" w:hAnsi="Times New Roman" w:cs="Times New Roman"/>
                <w:color w:val="FF0000"/>
                <w:kern w:val="0"/>
                <w:lang w:val="vi-VN"/>
              </w:rPr>
            </w:rPrChange>
          </w:rPr>
          <w:delText xml:space="preserve">Trường hợp nếu công suất đăng ký thấp hơn công suất </w:delText>
        </w:r>
        <w:r w:rsidR="0042427F" w:rsidRPr="003C45D8" w:rsidDel="001F5010">
          <w:rPr>
            <w:rFonts w:ascii="Times New Roman" w:eastAsia="Calibri" w:hAnsi="Times New Roman" w:cs="Times New Roman"/>
            <w:strike/>
            <w:color w:val="FF0000"/>
            <w:kern w:val="0"/>
            <w:highlight w:val="yellow"/>
            <w:lang w:val="vi-VN"/>
            <w:rPrChange w:id="1060" w:author="Nguyen Dinh Tuan" w:date="2025-04-03T16:03:00Z" w16du:dateUtc="2025-04-03T09:03:00Z">
              <w:rPr>
                <w:rFonts w:ascii="Times New Roman" w:eastAsia="Calibri" w:hAnsi="Times New Roman" w:cs="Times New Roman"/>
                <w:color w:val="FF0000"/>
                <w:kern w:val="0"/>
                <w:lang w:val="vi-VN"/>
              </w:rPr>
            </w:rPrChange>
          </w:rPr>
          <w:delText xml:space="preserve">sử dụng </w:delText>
        </w:r>
        <w:r w:rsidR="00671E65" w:rsidRPr="003C45D8" w:rsidDel="001F5010">
          <w:rPr>
            <w:rFonts w:ascii="Times New Roman" w:eastAsia="Calibri" w:hAnsi="Times New Roman" w:cs="Times New Roman"/>
            <w:strike/>
            <w:color w:val="FF0000"/>
            <w:kern w:val="0"/>
            <w:highlight w:val="yellow"/>
            <w:lang w:val="vi-VN"/>
            <w:rPrChange w:id="1061" w:author="Nguyen Dinh Tuan" w:date="2025-04-03T16:03:00Z" w16du:dateUtc="2025-04-03T09:03:00Z">
              <w:rPr>
                <w:rFonts w:ascii="Times New Roman" w:eastAsia="Calibri" w:hAnsi="Times New Roman" w:cs="Times New Roman"/>
                <w:color w:val="FF0000"/>
                <w:kern w:val="0"/>
                <w:lang w:val="vi-VN"/>
              </w:rPr>
            </w:rPrChange>
          </w:rPr>
          <w:delText xml:space="preserve">cực đại Bên </w:delText>
        </w:r>
        <w:r w:rsidR="00FB651A" w:rsidRPr="003C45D8" w:rsidDel="001F5010">
          <w:rPr>
            <w:rFonts w:ascii="Times New Roman" w:eastAsia="Calibri" w:hAnsi="Times New Roman" w:cs="Times New Roman"/>
            <w:strike/>
            <w:color w:val="FF0000"/>
            <w:kern w:val="0"/>
            <w:highlight w:val="yellow"/>
            <w:lang w:val="vi-VN"/>
            <w:rPrChange w:id="1062" w:author="Nguyen Dinh Tuan" w:date="2025-04-03T16:03:00Z" w16du:dateUtc="2025-04-03T09:03:00Z">
              <w:rPr>
                <w:rFonts w:ascii="Times New Roman" w:eastAsia="Calibri" w:hAnsi="Times New Roman" w:cs="Times New Roman"/>
                <w:color w:val="FF0000"/>
                <w:kern w:val="0"/>
                <w:lang w:val="vi-VN"/>
              </w:rPr>
            </w:rPrChange>
          </w:rPr>
          <w:delText xml:space="preserve">Mua phải trả cho Bên </w:delText>
        </w:r>
        <w:r w:rsidR="00671E65" w:rsidRPr="003C45D8" w:rsidDel="001F5010">
          <w:rPr>
            <w:rFonts w:ascii="Times New Roman" w:eastAsia="Calibri" w:hAnsi="Times New Roman" w:cs="Times New Roman"/>
            <w:strike/>
            <w:color w:val="FF0000"/>
            <w:kern w:val="0"/>
            <w:highlight w:val="yellow"/>
            <w:lang w:val="vi-VN"/>
            <w:rPrChange w:id="1063" w:author="Nguyen Dinh Tuan" w:date="2025-04-03T16:03:00Z" w16du:dateUtc="2025-04-03T09:03:00Z">
              <w:rPr>
                <w:rFonts w:ascii="Times New Roman" w:eastAsia="Calibri" w:hAnsi="Times New Roman" w:cs="Times New Roman"/>
                <w:color w:val="FF0000"/>
                <w:kern w:val="0"/>
                <w:lang w:val="vi-VN"/>
              </w:rPr>
            </w:rPrChange>
          </w:rPr>
          <w:delText xml:space="preserve">Bán </w:delText>
        </w:r>
        <w:r w:rsidR="004B40B2" w:rsidRPr="003C45D8" w:rsidDel="001F5010">
          <w:rPr>
            <w:rFonts w:ascii="Times New Roman" w:eastAsia="Calibri" w:hAnsi="Times New Roman" w:cs="Times New Roman"/>
            <w:strike/>
            <w:color w:val="FF0000"/>
            <w:kern w:val="0"/>
            <w:highlight w:val="yellow"/>
            <w:lang w:val="vi-VN"/>
            <w:rPrChange w:id="1064" w:author="Nguyen Dinh Tuan" w:date="2025-04-03T16:03:00Z" w16du:dateUtc="2025-04-03T09:03:00Z">
              <w:rPr>
                <w:rFonts w:ascii="Times New Roman" w:eastAsia="Calibri" w:hAnsi="Times New Roman" w:cs="Times New Roman"/>
                <w:color w:val="FF0000"/>
                <w:kern w:val="0"/>
                <w:lang w:val="vi-VN"/>
              </w:rPr>
            </w:rPrChange>
          </w:rPr>
          <w:delText>thì</w:delText>
        </w:r>
        <w:r w:rsidR="00671E65" w:rsidRPr="003C45D8" w:rsidDel="001F5010">
          <w:rPr>
            <w:rFonts w:ascii="Times New Roman" w:eastAsia="Calibri" w:hAnsi="Times New Roman" w:cs="Times New Roman"/>
            <w:strike/>
            <w:color w:val="FF0000"/>
            <w:kern w:val="0"/>
            <w:highlight w:val="yellow"/>
            <w:lang w:val="vi-VN"/>
            <w:rPrChange w:id="1065" w:author="Nguyen Dinh Tuan" w:date="2025-04-03T16:03:00Z" w16du:dateUtc="2025-04-03T09:03:00Z">
              <w:rPr>
                <w:rFonts w:ascii="Times New Roman" w:eastAsia="Calibri" w:hAnsi="Times New Roman" w:cs="Times New Roman"/>
                <w:color w:val="FF0000"/>
                <w:kern w:val="0"/>
                <w:lang w:val="vi-VN"/>
              </w:rPr>
            </w:rPrChange>
          </w:rPr>
          <w:delText xml:space="preserve"> công suất đặt</w:delText>
        </w:r>
        <w:r w:rsidR="004B40B2" w:rsidRPr="003C45D8" w:rsidDel="001F5010">
          <w:rPr>
            <w:rFonts w:ascii="Times New Roman" w:eastAsia="Calibri" w:hAnsi="Times New Roman" w:cs="Times New Roman"/>
            <w:strike/>
            <w:color w:val="FF0000"/>
            <w:kern w:val="0"/>
            <w:highlight w:val="yellow"/>
            <w:lang w:val="vi-VN"/>
            <w:rPrChange w:id="1066" w:author="Nguyen Dinh Tuan" w:date="2025-04-03T16:03:00Z" w16du:dateUtc="2025-04-03T09:03:00Z">
              <w:rPr>
                <w:rFonts w:ascii="Times New Roman" w:eastAsia="Calibri" w:hAnsi="Times New Roman" w:cs="Times New Roman"/>
                <w:color w:val="FF0000"/>
                <w:kern w:val="0"/>
                <w:lang w:val="vi-VN"/>
              </w:rPr>
            </w:rPrChange>
          </w:rPr>
          <w:delText xml:space="preserve"> được tính</w:delText>
        </w:r>
        <w:r w:rsidR="00671E65" w:rsidRPr="003C45D8" w:rsidDel="001F5010">
          <w:rPr>
            <w:rFonts w:ascii="Times New Roman" w:eastAsia="Calibri" w:hAnsi="Times New Roman" w:cs="Times New Roman"/>
            <w:strike/>
            <w:color w:val="FF0000"/>
            <w:kern w:val="0"/>
            <w:highlight w:val="yellow"/>
            <w:lang w:val="vi-VN"/>
            <w:rPrChange w:id="1067" w:author="Nguyen Dinh Tuan" w:date="2025-04-03T16:03:00Z" w16du:dateUtc="2025-04-03T09:03:00Z">
              <w:rPr>
                <w:rFonts w:ascii="Times New Roman" w:eastAsia="Calibri" w:hAnsi="Times New Roman" w:cs="Times New Roman"/>
                <w:color w:val="FF0000"/>
                <w:kern w:val="0"/>
                <w:lang w:val="vi-VN"/>
              </w:rPr>
            </w:rPrChange>
          </w:rPr>
          <w:delText xml:space="preserve"> </w:delText>
        </w:r>
        <w:r w:rsidR="002C060F" w:rsidRPr="003C45D8" w:rsidDel="001F5010">
          <w:rPr>
            <w:rFonts w:ascii="Times New Roman" w:eastAsia="Calibri" w:hAnsi="Times New Roman" w:cs="Times New Roman"/>
            <w:strike/>
            <w:color w:val="FF0000"/>
            <w:kern w:val="0"/>
            <w:highlight w:val="yellow"/>
            <w:lang w:val="vi-VN"/>
            <w:rPrChange w:id="1068" w:author="Nguyen Dinh Tuan" w:date="2025-04-03T16:03:00Z" w16du:dateUtc="2025-04-03T09:03:00Z">
              <w:rPr>
                <w:rFonts w:ascii="Times New Roman" w:eastAsia="Calibri" w:hAnsi="Times New Roman" w:cs="Times New Roman"/>
                <w:color w:val="FF0000"/>
                <w:kern w:val="0"/>
                <w:lang w:val="vi-VN"/>
              </w:rPr>
            </w:rPrChange>
          </w:rPr>
          <w:delText xml:space="preserve">theo công suất </w:delText>
        </w:r>
        <w:r w:rsidR="004B40B2" w:rsidRPr="003C45D8" w:rsidDel="001F5010">
          <w:rPr>
            <w:rFonts w:ascii="Times New Roman" w:eastAsia="Calibri" w:hAnsi="Times New Roman" w:cs="Times New Roman"/>
            <w:strike/>
            <w:color w:val="FF0000"/>
            <w:kern w:val="0"/>
            <w:highlight w:val="yellow"/>
            <w:lang w:val="vi-VN"/>
            <w:rPrChange w:id="1069" w:author="Nguyen Dinh Tuan" w:date="2025-04-03T16:03:00Z" w16du:dateUtc="2025-04-03T09:03:00Z">
              <w:rPr>
                <w:rFonts w:ascii="Times New Roman" w:eastAsia="Calibri" w:hAnsi="Times New Roman" w:cs="Times New Roman"/>
                <w:color w:val="FF0000"/>
                <w:kern w:val="0"/>
                <w:lang w:val="vi-VN"/>
              </w:rPr>
            </w:rPrChange>
          </w:rPr>
          <w:delText xml:space="preserve">tác dụng </w:delText>
        </w:r>
        <w:r w:rsidR="002C060F" w:rsidRPr="003C45D8" w:rsidDel="001F5010">
          <w:rPr>
            <w:rFonts w:ascii="Times New Roman" w:eastAsia="Calibri" w:hAnsi="Times New Roman" w:cs="Times New Roman"/>
            <w:strike/>
            <w:color w:val="FF0000"/>
            <w:kern w:val="0"/>
            <w:highlight w:val="yellow"/>
            <w:lang w:val="vi-VN"/>
            <w:rPrChange w:id="1070" w:author="Nguyen Dinh Tuan" w:date="2025-04-03T16:03:00Z" w16du:dateUtc="2025-04-03T09:03:00Z">
              <w:rPr>
                <w:rFonts w:ascii="Times New Roman" w:eastAsia="Calibri" w:hAnsi="Times New Roman" w:cs="Times New Roman"/>
                <w:color w:val="FF0000"/>
                <w:kern w:val="0"/>
                <w:lang w:val="vi-VN"/>
              </w:rPr>
            </w:rPrChange>
          </w:rPr>
          <w:delText>cực đại của tháng đó</w:delText>
        </w:r>
        <w:r w:rsidR="00671E65" w:rsidRPr="003C45D8" w:rsidDel="001F5010">
          <w:rPr>
            <w:rFonts w:ascii="Times New Roman" w:eastAsia="Calibri" w:hAnsi="Times New Roman" w:cs="Times New Roman"/>
            <w:strike/>
            <w:color w:val="FF0000"/>
            <w:kern w:val="0"/>
            <w:highlight w:val="yellow"/>
            <w:lang w:val="vi-VN"/>
            <w:rPrChange w:id="1071" w:author="Nguyen Dinh Tuan" w:date="2025-04-03T16:03:00Z" w16du:dateUtc="2025-04-03T09:03:00Z">
              <w:rPr>
                <w:rFonts w:ascii="Times New Roman" w:eastAsia="Calibri" w:hAnsi="Times New Roman" w:cs="Times New Roman"/>
                <w:color w:val="FF0000"/>
                <w:kern w:val="0"/>
                <w:lang w:val="vi-VN"/>
              </w:rPr>
            </w:rPrChange>
          </w:rPr>
          <w:delText xml:space="preserve">.  </w:delText>
        </w:r>
      </w:del>
    </w:p>
    <w:p w14:paraId="184E7664" w14:textId="3CA3132F" w:rsidR="005149FA" w:rsidRPr="00E37A56" w:rsidRDefault="005149FA" w:rsidP="00254E0E">
      <w:pPr>
        <w:widowControl w:val="0"/>
        <w:numPr>
          <w:ilvl w:val="0"/>
          <w:numId w:val="14"/>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Times New Roman" w:hAnsi="Times New Roman" w:cs="Times New Roman"/>
          <w:kern w:val="0"/>
          <w:lang w:val="vi-VN" w:bidi="th-TH"/>
        </w:rPr>
        <w:t>Bồi thường cho bên bị thiệt hại tương đương với tổng giá trị của thiết bị, vật tư bị hư hỏng và các tổn thất khác mà bên bị thiệt hại phải gánh chịu trong trường hợp gây sự cố cho lưới điện và/hoặc làm hư hỏng Thiết bị đo đếm của các khách hàng khác trong phạm vi Khu Công nghiệp</w:t>
      </w:r>
      <w:r w:rsidR="000626A1" w:rsidRPr="00E37A56">
        <w:rPr>
          <w:rFonts w:ascii="Times New Roman" w:eastAsia="Times New Roman" w:hAnsi="Times New Roman" w:cs="Times New Roman"/>
          <w:kern w:val="0"/>
          <w:lang w:val="vi-VN" w:bidi="th-TH"/>
        </w:rPr>
        <w:t>.</w:t>
      </w:r>
    </w:p>
    <w:p w14:paraId="15208A6F" w14:textId="638FEC73" w:rsidR="005149FA" w:rsidRPr="00E37A56" w:rsidRDefault="005149FA" w:rsidP="00D7441C">
      <w:pPr>
        <w:widowControl w:val="0"/>
        <w:numPr>
          <w:ilvl w:val="0"/>
          <w:numId w:val="14"/>
        </w:numPr>
        <w:tabs>
          <w:tab w:val="left" w:pos="142"/>
        </w:tabs>
        <w:snapToGrid w:val="0"/>
        <w:spacing w:before="120" w:after="0" w:line="240" w:lineRule="auto"/>
        <w:ind w:left="1134" w:hanging="425"/>
        <w:jc w:val="both"/>
        <w:rPr>
          <w:rFonts w:ascii="Times New Roman" w:eastAsia="Calibri" w:hAnsi="Times New Roman" w:cs="Times New Roman"/>
          <w:kern w:val="0"/>
          <w:lang w:val="vi-VN"/>
          <w:rPrChange w:id="1072" w:author="anh duong" w:date="2024-12-01T20:46:00Z" w16du:dateUtc="2024-12-01T13:46:00Z">
            <w:rPr>
              <w:rFonts w:ascii="Times New Roman" w:eastAsia="Calibri" w:hAnsi="Times New Roman" w:cs="Times New Roman"/>
              <w:color w:val="FF0000"/>
              <w:kern w:val="0"/>
              <w:lang w:val="vi-VN"/>
            </w:rPr>
          </w:rPrChange>
        </w:rPr>
      </w:pPr>
      <w:r w:rsidRPr="00E37A56">
        <w:rPr>
          <w:rFonts w:ascii="Times New Roman" w:eastAsia="Calibri" w:hAnsi="Times New Roman" w:cs="Times New Roman"/>
          <w:kern w:val="0"/>
          <w:lang w:val="vi-VN"/>
          <w:rPrChange w:id="1073" w:author="anh duong" w:date="2024-12-01T20:46:00Z" w16du:dateUtc="2024-12-01T13:46:00Z">
            <w:rPr>
              <w:rFonts w:ascii="Times New Roman" w:eastAsia="Calibri" w:hAnsi="Times New Roman" w:cs="Times New Roman"/>
              <w:color w:val="FF0000"/>
              <w:kern w:val="0"/>
              <w:lang w:val="vi-VN"/>
            </w:rPr>
          </w:rPrChange>
        </w:rPr>
        <w:t xml:space="preserve">Trường hợp kế hoạch sản xuất của Bên Mua có biến động dẫn đến việc sử dụng điện tăng hoặc giảm vượt quá </w:t>
      </w:r>
      <w:r w:rsidR="00C515F9" w:rsidRPr="00E37A56">
        <w:rPr>
          <w:rFonts w:ascii="Times New Roman" w:eastAsia="Calibri" w:hAnsi="Times New Roman" w:cs="Times New Roman"/>
          <w:kern w:val="0"/>
          <w:lang w:val="vi-VN"/>
          <w:rPrChange w:id="1074" w:author="anh duong" w:date="2024-12-01T20:46:00Z" w16du:dateUtc="2024-12-01T13:46:00Z">
            <w:rPr>
              <w:rFonts w:ascii="Times New Roman" w:eastAsia="Calibri" w:hAnsi="Times New Roman" w:cs="Times New Roman"/>
              <w:color w:val="FF0000"/>
              <w:kern w:val="0"/>
              <w:lang w:val="vi-VN"/>
            </w:rPr>
          </w:rPrChange>
        </w:rPr>
        <w:t>2</w:t>
      </w:r>
      <w:r w:rsidRPr="00E37A56">
        <w:rPr>
          <w:rFonts w:ascii="Times New Roman" w:eastAsia="Calibri" w:hAnsi="Times New Roman" w:cs="Times New Roman"/>
          <w:kern w:val="0"/>
          <w:lang w:val="vi-VN"/>
          <w:rPrChange w:id="1075" w:author="anh duong" w:date="2024-12-01T20:46:00Z" w16du:dateUtc="2024-12-01T13:46:00Z">
            <w:rPr>
              <w:rFonts w:ascii="Times New Roman" w:eastAsia="Calibri" w:hAnsi="Times New Roman" w:cs="Times New Roman"/>
              <w:color w:val="FF0000"/>
              <w:kern w:val="0"/>
              <w:lang w:val="vi-VN"/>
            </w:rPr>
          </w:rPrChange>
        </w:rPr>
        <w:t>0% so với công suất đã đăng ký theo Hợp đồng, Bên Mua phải thông báo với Bên Bán bằng văn bản trước mười (10) ngày tính đến ngày phát sinh nhu cầu.</w:t>
      </w:r>
      <w:r w:rsidR="00D7441C" w:rsidRPr="00E37A56">
        <w:rPr>
          <w:rFonts w:ascii="Times New Roman" w:eastAsia="Calibri" w:hAnsi="Times New Roman" w:cs="Times New Roman"/>
          <w:kern w:val="0"/>
          <w:lang w:val="vi-VN"/>
          <w:rPrChange w:id="1076" w:author="anh duong" w:date="2024-12-01T20:46:00Z" w16du:dateUtc="2024-12-01T13:46:00Z">
            <w:rPr>
              <w:rFonts w:ascii="Times New Roman" w:eastAsia="Calibri" w:hAnsi="Times New Roman" w:cs="Times New Roman"/>
              <w:color w:val="FF0000"/>
              <w:kern w:val="0"/>
              <w:lang w:val="vi-VN"/>
            </w:rPr>
          </w:rPrChange>
        </w:rPr>
        <w:t xml:space="preserve"> Bên Bán sẽ xem xét và có ý kiến về các thay đổi này của Bên Mua và trong trường hợp Hai Bên thống nhất, Các Bên sẽ ký kết thỏa thuận để cùng điều chỉnh công suất. </w:t>
      </w:r>
      <w:r w:rsidRPr="00E37A56">
        <w:rPr>
          <w:rFonts w:ascii="Times New Roman" w:eastAsia="Times New Roman" w:hAnsi="Times New Roman" w:cs="Times New Roman"/>
          <w:spacing w:val="3"/>
          <w:kern w:val="0"/>
          <w:shd w:val="clear" w:color="auto" w:fill="FFFFFF"/>
          <w:lang w:val="vi-VN"/>
          <w:rPrChange w:id="1077" w:author="anh duong" w:date="2024-12-01T20:46:00Z" w16du:dateUtc="2024-12-01T13:46:00Z">
            <w:rPr>
              <w:rFonts w:ascii="Times New Roman" w:eastAsia="Times New Roman" w:hAnsi="Times New Roman" w:cs="Times New Roman"/>
              <w:color w:val="FF0000"/>
              <w:spacing w:val="3"/>
              <w:kern w:val="0"/>
              <w:shd w:val="clear" w:color="auto" w:fill="FFFFFF"/>
              <w:lang w:val="vi-VN"/>
            </w:rPr>
          </w:rPrChange>
        </w:rPr>
        <w:t xml:space="preserve">Đồng thời, Bên Mua phải thực hiện cập nhật thay đổi công suất máy biến áp đã lắp đặt và đấu nối vào hệ thống của Bên Bán trong vòng năm (05) ngày kể từ ngày phát sinh thay đổi được chấp thuận. </w:t>
      </w:r>
    </w:p>
    <w:p w14:paraId="1C6B8F54" w14:textId="77777777" w:rsidR="005149FA" w:rsidRPr="00E37A56" w:rsidRDefault="005149FA" w:rsidP="00254E0E">
      <w:pPr>
        <w:widowControl w:val="0"/>
        <w:numPr>
          <w:ilvl w:val="0"/>
          <w:numId w:val="14"/>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Thực hiện thanh toán Tiền điện và các nghĩa vụ thanh toán khác (nếu có) đúng hạn.  </w:t>
      </w:r>
    </w:p>
    <w:p w14:paraId="65665C89" w14:textId="77777777" w:rsidR="005149FA" w:rsidRPr="00E37A56" w:rsidRDefault="005149FA" w:rsidP="00254E0E">
      <w:pPr>
        <w:widowControl w:val="0"/>
        <w:numPr>
          <w:ilvl w:val="0"/>
          <w:numId w:val="14"/>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Hoàn trả cho Bên Bán các khoản chi phí để thực hiện việc ngừng, cấp điện trở lại theo quy định tại Hợp đồng. Mức chi phí trong trường hợp này được xác định theo quy định</w:t>
      </w:r>
      <w:bookmarkStart w:id="1078" w:name="loai_1_name"/>
      <w:r w:rsidRPr="00E37A56">
        <w:rPr>
          <w:rFonts w:ascii="Arial" w:eastAsia="Times New Roman" w:hAnsi="Arial" w:cs="Arial"/>
          <w:kern w:val="0"/>
          <w:sz w:val="18"/>
          <w:szCs w:val="18"/>
          <w:shd w:val="clear" w:color="auto" w:fill="FFFFFF"/>
          <w:lang w:val="vi-VN"/>
        </w:rPr>
        <w:t xml:space="preserve"> </w:t>
      </w:r>
      <w:r w:rsidRPr="00E37A56">
        <w:rPr>
          <w:rFonts w:ascii="Times New Roman" w:eastAsia="Calibri" w:hAnsi="Times New Roman" w:cs="Times New Roman"/>
          <w:kern w:val="0"/>
          <w:lang w:val="vi-VN"/>
        </w:rPr>
        <w:t>về phương pháp xác định và mức chi phí ngừng, cấp điện trở lạ</w:t>
      </w:r>
      <w:bookmarkEnd w:id="1078"/>
      <w:r w:rsidRPr="00E37A56">
        <w:rPr>
          <w:rFonts w:ascii="Times New Roman" w:eastAsia="Calibri" w:hAnsi="Times New Roman" w:cs="Times New Roman"/>
          <w:kern w:val="0"/>
          <w:lang w:val="vi-VN"/>
        </w:rPr>
        <w:t xml:space="preserve">i được ban hành bởi Cơ quan có thẩm quyền, vào từng thời điểm. </w:t>
      </w:r>
    </w:p>
    <w:p w14:paraId="22F8D780" w14:textId="77777777" w:rsidR="005149FA" w:rsidRPr="00E37A56" w:rsidRDefault="005149FA" w:rsidP="00254E0E">
      <w:pPr>
        <w:widowControl w:val="0"/>
        <w:numPr>
          <w:ilvl w:val="0"/>
          <w:numId w:val="14"/>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Tuân thủ yêu cầu ngừng, giảm mức tiêu thụ điện khi nhận được thông báo của Bên Bán trong các trường hợp được quy định tại Hợp đồng và/hoặc Pháp luật. </w:t>
      </w:r>
    </w:p>
    <w:p w14:paraId="3F701A46" w14:textId="77777777" w:rsidR="005149FA" w:rsidRPr="00E37A56" w:rsidRDefault="005149FA" w:rsidP="00254E0E">
      <w:pPr>
        <w:widowControl w:val="0"/>
        <w:numPr>
          <w:ilvl w:val="0"/>
          <w:numId w:val="14"/>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Thông báo cho Bên Bán biết trước ít nhất 05 (năm) ngày tính đến thời điểm tạm ngừng sử dụng điện năng khi có nhu cầu giảm, ngừng cung cấp điện như quy định tại </w:t>
      </w:r>
      <w:r w:rsidRPr="00E37A56">
        <w:rPr>
          <w:rFonts w:ascii="Times New Roman" w:eastAsia="Calibri" w:hAnsi="Times New Roman" w:cs="Times New Roman"/>
          <w:b/>
          <w:bCs/>
          <w:kern w:val="0"/>
          <w:lang w:val="vi-VN"/>
        </w:rPr>
        <w:t>Điều 7.1.e (v)</w:t>
      </w:r>
      <w:r w:rsidRPr="00E37A56">
        <w:rPr>
          <w:rFonts w:ascii="Times New Roman" w:eastAsia="Calibri" w:hAnsi="Times New Roman" w:cs="Times New Roman"/>
          <w:kern w:val="0"/>
          <w:lang w:val="vi-VN"/>
        </w:rPr>
        <w:t xml:space="preserve">. </w:t>
      </w:r>
    </w:p>
    <w:p w14:paraId="4AACC1ED" w14:textId="77777777" w:rsidR="005149FA" w:rsidRPr="00E37A56" w:rsidRDefault="005149FA" w:rsidP="00254E0E">
      <w:pPr>
        <w:numPr>
          <w:ilvl w:val="0"/>
          <w:numId w:val="14"/>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Thông báo kịp thời cho Bên Bán khi: </w:t>
      </w:r>
    </w:p>
    <w:p w14:paraId="60987A69" w14:textId="77777777" w:rsidR="005149FA" w:rsidRPr="00E37A56" w:rsidRDefault="005149FA" w:rsidP="00254E0E">
      <w:pPr>
        <w:numPr>
          <w:ilvl w:val="0"/>
          <w:numId w:val="44"/>
        </w:numPr>
        <w:tabs>
          <w:tab w:val="left" w:pos="142"/>
        </w:tabs>
        <w:snapToGrid w:val="0"/>
        <w:spacing w:before="120" w:after="0" w:line="240" w:lineRule="auto"/>
        <w:ind w:left="1701" w:hanging="567"/>
        <w:jc w:val="both"/>
        <w:rPr>
          <w:rFonts w:ascii="Times New Roman" w:eastAsia="Calibri" w:hAnsi="Times New Roman" w:cs="Times New Roman"/>
          <w:kern w:val="0"/>
          <w:lang w:val="vi-VN"/>
        </w:rPr>
      </w:pPr>
      <w:r w:rsidRPr="00E37A56">
        <w:rPr>
          <w:rFonts w:ascii="Times New Roman" w:eastAsia="Times New Roman" w:hAnsi="Times New Roman" w:cs="Times New Roman"/>
          <w:kern w:val="0"/>
          <w:lang w:val="vi-VN" w:bidi="th-TH"/>
        </w:rPr>
        <w:t>Thiết bị đo đếm có vấn đề hoặc lo ngại về tính chính xác của hóa đơn đã cung cấp Bên Mua;</w:t>
      </w:r>
    </w:p>
    <w:p w14:paraId="549CFBC4" w14:textId="77777777" w:rsidR="005149FA" w:rsidRPr="00E37A56" w:rsidRDefault="005149FA" w:rsidP="00254E0E">
      <w:pPr>
        <w:numPr>
          <w:ilvl w:val="0"/>
          <w:numId w:val="44"/>
        </w:numPr>
        <w:tabs>
          <w:tab w:val="left" w:pos="142"/>
        </w:tabs>
        <w:snapToGrid w:val="0"/>
        <w:spacing w:before="120" w:after="0" w:line="240" w:lineRule="auto"/>
        <w:ind w:left="1701" w:hanging="567"/>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Không còn quyền sở hữu và/hoặc sử dụng hợp pháp địa điểm sử dụng điện;</w:t>
      </w:r>
    </w:p>
    <w:p w14:paraId="25735E14" w14:textId="77777777" w:rsidR="005149FA" w:rsidRPr="00E37A56" w:rsidRDefault="005149FA" w:rsidP="00254E0E">
      <w:pPr>
        <w:numPr>
          <w:ilvl w:val="0"/>
          <w:numId w:val="44"/>
        </w:numPr>
        <w:tabs>
          <w:tab w:val="left" w:pos="142"/>
        </w:tabs>
        <w:snapToGrid w:val="0"/>
        <w:spacing w:before="120" w:after="0" w:line="240" w:lineRule="auto"/>
        <w:ind w:left="1701" w:hanging="567"/>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Phát sinh các các khiếu nại, tranh chấp liên quan đến quyền sở hữu và/hoặc sử dụng hợp pháp địa điểm sử dụng điện;</w:t>
      </w:r>
    </w:p>
    <w:p w14:paraId="55ECF0DE" w14:textId="77777777" w:rsidR="005149FA" w:rsidRPr="00E37A56" w:rsidRDefault="005149FA" w:rsidP="00254E0E">
      <w:pPr>
        <w:numPr>
          <w:ilvl w:val="0"/>
          <w:numId w:val="44"/>
        </w:numPr>
        <w:tabs>
          <w:tab w:val="left" w:pos="142"/>
        </w:tabs>
        <w:snapToGrid w:val="0"/>
        <w:spacing w:before="120" w:after="0" w:line="240" w:lineRule="auto"/>
        <w:ind w:left="1701" w:hanging="567"/>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Bị thu hồi giấy phép, chấm dứt hoạt động, ra quyết định giải thể, chuyển nhượng dự án/tài sản có liên quan đến địa điểm sử dụng điện hoặc tuyên bố phá sản;</w:t>
      </w:r>
    </w:p>
    <w:p w14:paraId="7DE1590D" w14:textId="77777777" w:rsidR="005149FA" w:rsidRPr="00E37A56" w:rsidRDefault="005149FA" w:rsidP="00254E0E">
      <w:pPr>
        <w:numPr>
          <w:ilvl w:val="0"/>
          <w:numId w:val="44"/>
        </w:numPr>
        <w:tabs>
          <w:tab w:val="left" w:pos="142"/>
        </w:tabs>
        <w:snapToGrid w:val="0"/>
        <w:spacing w:before="120" w:after="0" w:line="240" w:lineRule="auto"/>
        <w:ind w:left="1701" w:hanging="567"/>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Phát hiện những bất thường có thể gây mất điện, mất an toàn cho người và tài sản tại địa điểm sử dụng điện hoặc gần với địa điểm sử dụng điện.</w:t>
      </w:r>
    </w:p>
    <w:p w14:paraId="492230D9" w14:textId="77777777" w:rsidR="005149FA" w:rsidRPr="00E37A56" w:rsidRDefault="005149FA" w:rsidP="00254E0E">
      <w:pPr>
        <w:numPr>
          <w:ilvl w:val="0"/>
          <w:numId w:val="14"/>
        </w:numPr>
        <w:tabs>
          <w:tab w:val="left" w:pos="142"/>
        </w:tabs>
        <w:snapToGrid w:val="0"/>
        <w:spacing w:before="120" w:after="0" w:line="240" w:lineRule="auto"/>
        <w:ind w:left="1134" w:hanging="425"/>
        <w:jc w:val="both"/>
        <w:textAlignment w:val="top"/>
        <w:rPr>
          <w:rFonts w:ascii="Times New Roman" w:eastAsia="Calibri" w:hAnsi="Times New Roman" w:cs="Times New Roman"/>
          <w:kern w:val="0"/>
          <w:lang w:val="vi-VN"/>
        </w:rPr>
      </w:pPr>
      <w:r w:rsidRPr="00E37A56">
        <w:rPr>
          <w:rFonts w:ascii="Times New Roman" w:eastAsia="Calibri" w:hAnsi="Times New Roman" w:cs="Times New Roman"/>
          <w:kern w:val="0"/>
          <w:lang w:val="vi-VN"/>
        </w:rPr>
        <w:t>Cho phép đại diện Bên Bán vào Ranh giới đầu tư, các khu vụ thuộc phạm vi quản lý  để kiểm tra sự tuân thủ của Bên Mua đối với tất cả các quy định của Hợp đồng, Thỏa thuận đấu nối.</w:t>
      </w:r>
    </w:p>
    <w:p w14:paraId="3FB8C8AD" w14:textId="77777777" w:rsidR="005149FA" w:rsidRPr="00E37A56" w:rsidRDefault="005149FA" w:rsidP="00254E0E">
      <w:pPr>
        <w:numPr>
          <w:ilvl w:val="0"/>
          <w:numId w:val="14"/>
        </w:numPr>
        <w:spacing w:before="120" w:after="0" w:line="240" w:lineRule="auto"/>
        <w:ind w:left="1134" w:hanging="425"/>
        <w:jc w:val="both"/>
        <w:textAlignment w:val="top"/>
        <w:rPr>
          <w:rFonts w:ascii="Times New Roman" w:eastAsia="Times New Roman" w:hAnsi="Times New Roman" w:cs="Calibri Light"/>
          <w:kern w:val="0"/>
          <w:lang w:val="vi-VN" w:bidi="th-TH"/>
        </w:rPr>
      </w:pPr>
      <w:r w:rsidRPr="00E37A56">
        <w:rPr>
          <w:rFonts w:ascii="Times New Roman" w:eastAsia="Calibri" w:hAnsi="Times New Roman" w:cs="Times New Roman"/>
          <w:kern w:val="0"/>
          <w:lang w:val="vi-VN"/>
        </w:rPr>
        <w:t xml:space="preserve">Tạo điều kiện cho nhân sự Bên Bán ghi chỉ số Công tơ và thực hiện các quyền, nghĩa vụ khác theo Hợp đồng. </w:t>
      </w:r>
    </w:p>
    <w:p w14:paraId="2EF77881" w14:textId="77777777" w:rsidR="005149FA" w:rsidRPr="00E37A56" w:rsidRDefault="005149FA" w:rsidP="00254E0E">
      <w:pPr>
        <w:numPr>
          <w:ilvl w:val="0"/>
          <w:numId w:val="14"/>
        </w:numPr>
        <w:spacing w:before="120" w:after="0" w:line="240" w:lineRule="auto"/>
        <w:ind w:left="1134" w:hanging="425"/>
        <w:jc w:val="both"/>
        <w:textAlignment w:val="top"/>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lastRenderedPageBreak/>
        <w:t xml:space="preserve">Thực hiện bảo dưỡng, thí nghiệm định kỳ đường dây, trạm biến áp và các Thiết bị đo đếm thuộc phạm vi quản lý của Bên Mua theo quy định pháp luật, tuân thủ hướng dẫn vận hành của nhà sản xuất, đảm bảo các Thiết bị đo đếm hoạt động ổn định, không ảnh hưởng đến chất lượng, độ an toàn, độ tin cậy. </w:t>
      </w:r>
    </w:p>
    <w:p w14:paraId="66D6B6AA" w14:textId="77777777" w:rsidR="005149FA" w:rsidRPr="00E37A56" w:rsidRDefault="005149FA" w:rsidP="00254E0E">
      <w:pPr>
        <w:numPr>
          <w:ilvl w:val="0"/>
          <w:numId w:val="14"/>
        </w:numPr>
        <w:spacing w:before="120" w:after="0" w:line="240" w:lineRule="auto"/>
        <w:ind w:left="1134" w:hanging="425"/>
        <w:jc w:val="both"/>
        <w:textAlignment w:val="top"/>
        <w:rPr>
          <w:rFonts w:ascii="Times New Roman" w:eastAsia="Times New Roman" w:hAnsi="Times New Roman" w:cs="Calibri Light"/>
          <w:kern w:val="0"/>
          <w:lang w:val="vi-VN" w:bidi="th-TH"/>
        </w:rPr>
      </w:pPr>
      <w:r w:rsidRPr="00E37A56">
        <w:rPr>
          <w:rFonts w:ascii="Times New Roman" w:eastAsia="Calibri" w:hAnsi="Times New Roman" w:cs="Times New Roman"/>
          <w:kern w:val="0"/>
          <w:lang w:val="vi-VN"/>
        </w:rPr>
        <w:t>Bảo đảm các Thiết bị đo đếm đáp ứng các tiêu chuẩn kỹ thuật và yêu cầu về an toàn điện. Trường hợp</w:t>
      </w:r>
      <w:r w:rsidRPr="00E37A56">
        <w:rPr>
          <w:rFonts w:ascii="Times New Roman" w:eastAsia="Times New Roman" w:hAnsi="Times New Roman" w:cs="Calibri Light"/>
          <w:kern w:val="0"/>
          <w:lang w:val="vi-VN" w:bidi="th-TH"/>
        </w:rPr>
        <w:t xml:space="preserve"> có bất cứ báo cáo nào cho thấy một hoặc nhiều Thiết bị đo đếm liên quan đến Điểm đấu nối của Bên Mua không đáp ứng các yêu cầu kỹ thuật hoặc quy định tại Khu Công nghiệp, Bên Mua phải hoàn thành khắc phục bằng chi phí của mình trong vòng ba mươi (30) ngày kể từ ngày Bên Bán yêu cầu hoặc trong thời hạn khác do Các Bên thống nhất.</w:t>
      </w:r>
    </w:p>
    <w:p w14:paraId="562A94BD" w14:textId="77777777" w:rsidR="005149FA" w:rsidRPr="00E37A56" w:rsidRDefault="005149FA" w:rsidP="00254E0E">
      <w:pPr>
        <w:widowControl w:val="0"/>
        <w:numPr>
          <w:ilvl w:val="0"/>
          <w:numId w:val="14"/>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Thực hiện chế độ sử dụng điện theo yêu cầu của Bên Bán theo quy định của Pháp luật.</w:t>
      </w:r>
    </w:p>
    <w:p w14:paraId="3A98EF9A" w14:textId="77777777" w:rsidR="005149FA" w:rsidRPr="00E37A56" w:rsidRDefault="005149FA" w:rsidP="00254E0E">
      <w:pPr>
        <w:numPr>
          <w:ilvl w:val="0"/>
          <w:numId w:val="14"/>
        </w:numPr>
        <w:spacing w:before="120" w:after="0" w:line="240" w:lineRule="auto"/>
        <w:ind w:left="1134" w:hanging="425"/>
        <w:jc w:val="both"/>
        <w:textAlignment w:val="top"/>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t>Không được phép gây ra sóng hài điện áp/dòng điện cao hơn làm méo điện áp/dòng điện theo quy định của pháp luật.</w:t>
      </w:r>
    </w:p>
    <w:p w14:paraId="182CB1BA" w14:textId="77777777" w:rsidR="005149FA" w:rsidRPr="00E37A56" w:rsidRDefault="005149FA" w:rsidP="00254E0E">
      <w:pPr>
        <w:widowControl w:val="0"/>
        <w:numPr>
          <w:ilvl w:val="0"/>
          <w:numId w:val="14"/>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Times New Roman" w:hAnsi="Times New Roman" w:cs="Calibri Light"/>
          <w:kern w:val="0"/>
          <w:lang w:val="vi-VN" w:bidi="th-TH"/>
        </w:rPr>
        <w:t xml:space="preserve">Nếu nhấp nháy điện áp gây cản trở việc sử dụng điện hoặc làm hỏng các Thiết bị đo đếm của Bên Bán và những Bên Mua khác, Bên Mua phải thực hiện lắp đặt các thiết bị điều chỉnh hoặc có các biện pháp bảo vệ cần thiết để bảo đảm hoạt động cung cấp điện được liên tục, ổn định và an toàn. </w:t>
      </w:r>
    </w:p>
    <w:p w14:paraId="05AAEAB1" w14:textId="77777777" w:rsidR="005149FA" w:rsidRPr="00E37A56" w:rsidRDefault="005149FA" w:rsidP="00254E0E">
      <w:pPr>
        <w:widowControl w:val="0"/>
        <w:numPr>
          <w:ilvl w:val="0"/>
          <w:numId w:val="14"/>
        </w:numPr>
        <w:tabs>
          <w:tab w:val="left" w:pos="142"/>
        </w:tabs>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Times New Roman" w:hAnsi="Times New Roman" w:cs="Calibri Light"/>
          <w:kern w:val="0"/>
          <w:lang w:val="vi-VN" w:bidi="th-TH"/>
        </w:rPr>
        <w:t>Đăng ký sản lượng tiêu thụ điện:</w:t>
      </w:r>
    </w:p>
    <w:p w14:paraId="08FA2BAC" w14:textId="77777777" w:rsidR="005149FA" w:rsidRPr="00E37A56" w:rsidRDefault="005149FA" w:rsidP="007D69A9">
      <w:pPr>
        <w:widowControl w:val="0"/>
        <w:numPr>
          <w:ilvl w:val="0"/>
          <w:numId w:val="15"/>
        </w:numPr>
        <w:tabs>
          <w:tab w:val="left" w:pos="142"/>
        </w:tabs>
        <w:snapToGrid w:val="0"/>
        <w:spacing w:before="120" w:after="0" w:line="240" w:lineRule="auto"/>
        <w:ind w:left="1701" w:hanging="567"/>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t>Bên Mua có trách nhiệm đăng ký công suất, sản lượng tiêu thụ điện hàng năm/tháng/tuần, biểu đồ phụ tải trong ngày điển hình cho từng giai đoạn theo yêu cầu của Bên Bán; và</w:t>
      </w:r>
    </w:p>
    <w:p w14:paraId="006A0EC6" w14:textId="08443B8A" w:rsidR="005149FA" w:rsidRPr="001E3968" w:rsidRDefault="005149FA" w:rsidP="007D69A9">
      <w:pPr>
        <w:widowControl w:val="0"/>
        <w:numPr>
          <w:ilvl w:val="0"/>
          <w:numId w:val="15"/>
        </w:numPr>
        <w:tabs>
          <w:tab w:val="left" w:pos="142"/>
        </w:tabs>
        <w:snapToGrid w:val="0"/>
        <w:spacing w:before="120" w:after="0" w:line="240" w:lineRule="auto"/>
        <w:ind w:left="1701" w:hanging="567"/>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t xml:space="preserve">Sản lượng </w:t>
      </w:r>
      <w:r w:rsidRPr="001E3968">
        <w:rPr>
          <w:rFonts w:ascii="Times New Roman" w:eastAsia="Times New Roman" w:hAnsi="Times New Roman" w:cs="Calibri Light"/>
          <w:kern w:val="0"/>
          <w:lang w:val="vi-VN" w:bidi="th-TH"/>
        </w:rPr>
        <w:t xml:space="preserve">tiêu thụ tháng: yêu cầu sai số không quá </w:t>
      </w:r>
      <w:bookmarkStart w:id="1079" w:name="_Hlk138078655"/>
      <w:r w:rsidRPr="001E3968">
        <w:rPr>
          <w:rFonts w:ascii="Times New Roman" w:eastAsia="Times New Roman" w:hAnsi="Times New Roman" w:cs="Calibri Light"/>
          <w:kern w:val="0"/>
          <w:lang w:val="vi-VN" w:bidi="th-TH"/>
        </w:rPr>
        <w:t>±</w:t>
      </w:r>
      <w:r w:rsidR="000A7F41" w:rsidRPr="001E3968">
        <w:rPr>
          <w:rFonts w:ascii="Times New Roman" w:eastAsia="Times New Roman" w:hAnsi="Times New Roman" w:cs="Calibri Light"/>
          <w:kern w:val="0"/>
          <w:lang w:val="vi-VN" w:bidi="th-TH"/>
        </w:rPr>
        <w:t xml:space="preserve"> </w:t>
      </w:r>
      <w:r w:rsidRPr="001E3968">
        <w:rPr>
          <w:rFonts w:ascii="Times New Roman" w:eastAsia="Times New Roman" w:hAnsi="Times New Roman" w:cs="Calibri Light"/>
          <w:kern w:val="0"/>
          <w:lang w:val="vi-VN" w:bidi="th-TH"/>
        </w:rPr>
        <w:t>5%</w:t>
      </w:r>
      <w:bookmarkEnd w:id="1079"/>
      <w:r w:rsidRPr="001E3968">
        <w:rPr>
          <w:rFonts w:ascii="Times New Roman" w:eastAsia="Times New Roman" w:hAnsi="Times New Roman" w:cs="Calibri Light"/>
          <w:kern w:val="0"/>
          <w:lang w:val="vi-VN" w:bidi="th-TH"/>
        </w:rPr>
        <w:t>.</w:t>
      </w:r>
    </w:p>
    <w:p w14:paraId="217B66AC" w14:textId="74692B04" w:rsidR="00693868" w:rsidRPr="001E3968" w:rsidDel="001959CE" w:rsidRDefault="000D73A6">
      <w:pPr>
        <w:widowControl w:val="0"/>
        <w:numPr>
          <w:ilvl w:val="0"/>
          <w:numId w:val="15"/>
        </w:numPr>
        <w:tabs>
          <w:tab w:val="left" w:pos="142"/>
        </w:tabs>
        <w:snapToGrid w:val="0"/>
        <w:spacing w:before="120" w:after="0" w:line="240" w:lineRule="auto"/>
        <w:ind w:left="1701" w:hanging="567"/>
        <w:jc w:val="both"/>
        <w:rPr>
          <w:del w:id="1080" w:author="Nguyen Dinh Tuan" w:date="2025-04-14T13:42:00Z" w16du:dateUtc="2025-04-14T06:42:00Z"/>
          <w:rFonts w:ascii="Times New Roman" w:eastAsia="Times New Roman" w:hAnsi="Times New Roman" w:cs="Calibri Light"/>
          <w:kern w:val="0"/>
          <w:lang w:val="vi-VN" w:bidi="th-TH"/>
          <w:rPrChange w:id="1081" w:author="Nguyen Dinh Tuan" w:date="2025-04-14T15:23:00Z" w16du:dateUtc="2025-04-14T08:23:00Z">
            <w:rPr>
              <w:del w:id="1082" w:author="Nguyen Dinh Tuan" w:date="2025-04-14T13:42:00Z" w16du:dateUtc="2025-04-14T06:42:00Z"/>
              <w:rFonts w:ascii="Times New Roman" w:eastAsia="Times New Roman" w:hAnsi="Times New Roman" w:cs="Calibri Light"/>
              <w:color w:val="FF0000"/>
              <w:kern w:val="0"/>
              <w:lang w:val="vi-VN" w:bidi="th-TH"/>
            </w:rPr>
          </w:rPrChange>
        </w:rPr>
      </w:pPr>
      <w:r w:rsidRPr="001E3968">
        <w:rPr>
          <w:rFonts w:ascii="Times New Roman" w:eastAsia="Times New Roman" w:hAnsi="Times New Roman" w:cs="Calibri Light"/>
          <w:kern w:val="0"/>
          <w:lang w:val="vi-VN" w:bidi="th-TH"/>
          <w:rPrChange w:id="1083" w:author="Nguyen Dinh Tuan" w:date="2025-04-14T15:23:00Z" w16du:dateUtc="2025-04-14T08:23:00Z">
            <w:rPr>
              <w:rFonts w:ascii="Times New Roman" w:eastAsia="Times New Roman" w:hAnsi="Times New Roman" w:cs="Calibri Light"/>
              <w:color w:val="FF0000"/>
              <w:kern w:val="0"/>
              <w:lang w:val="vi-VN" w:bidi="th-TH"/>
            </w:rPr>
          </w:rPrChange>
        </w:rPr>
        <w:t xml:space="preserve">Bên Mua thực hiện đăng ký công suất sử dụng điện theo chu kỳ hàng </w:t>
      </w:r>
      <w:del w:id="1084" w:author="Nguyen Dinh Tuan" w:date="2025-04-14T13:41:00Z" w16du:dateUtc="2025-04-14T06:41:00Z">
        <w:r w:rsidRPr="001E3968" w:rsidDel="001959CE">
          <w:rPr>
            <w:rFonts w:ascii="Times New Roman" w:eastAsia="Times New Roman" w:hAnsi="Times New Roman" w:cs="Calibri Light"/>
            <w:kern w:val="0"/>
            <w:lang w:val="vi-VN" w:bidi="th-TH"/>
            <w:rPrChange w:id="1085" w:author="Nguyen Dinh Tuan" w:date="2025-04-14T15:23:00Z" w16du:dateUtc="2025-04-14T08:23:00Z">
              <w:rPr>
                <w:rFonts w:ascii="Times New Roman" w:eastAsia="Times New Roman" w:hAnsi="Times New Roman" w:cs="Calibri Light"/>
                <w:color w:val="FF0000"/>
                <w:kern w:val="0"/>
                <w:lang w:val="vi-VN" w:bidi="th-TH"/>
              </w:rPr>
            </w:rPrChange>
          </w:rPr>
          <w:delText>Quý</w:delText>
        </w:r>
      </w:del>
      <w:ins w:id="1086" w:author="Nguyen Dinh Tuan" w:date="2025-04-14T13:41:00Z" w16du:dateUtc="2025-04-14T06:41:00Z">
        <w:r w:rsidR="001959CE" w:rsidRPr="0075547F">
          <w:rPr>
            <w:rFonts w:ascii="Times New Roman" w:eastAsia="Times New Roman" w:hAnsi="Times New Roman" w:cs="Calibri Light"/>
            <w:kern w:val="0"/>
            <w:lang w:val="vi-VN" w:bidi="th-TH"/>
            <w:rPrChange w:id="1087" w:author="Nguyễn Đình Tuấn" w:date="2026-07-07T10:57:00Z" w16du:dateUtc="2026-07-07T03:57:00Z">
              <w:rPr>
                <w:rFonts w:ascii="Times New Roman" w:eastAsia="Times New Roman" w:hAnsi="Times New Roman" w:cs="Calibri Light"/>
                <w:kern w:val="0"/>
                <w:highlight w:val="yellow"/>
                <w:lang w:bidi="th-TH"/>
              </w:rPr>
            </w:rPrChange>
          </w:rPr>
          <w:t>năm</w:t>
        </w:r>
      </w:ins>
      <w:r w:rsidRPr="001E3968">
        <w:rPr>
          <w:rFonts w:ascii="Times New Roman" w:eastAsia="Times New Roman" w:hAnsi="Times New Roman" w:cs="Calibri Light"/>
          <w:kern w:val="0"/>
          <w:lang w:val="vi-VN" w:bidi="th-TH"/>
          <w:rPrChange w:id="1088" w:author="Nguyen Dinh Tuan" w:date="2025-04-14T15:23:00Z" w16du:dateUtc="2025-04-14T08:23:00Z">
            <w:rPr>
              <w:rFonts w:ascii="Times New Roman" w:eastAsia="Times New Roman" w:hAnsi="Times New Roman" w:cs="Calibri Light"/>
              <w:color w:val="FF0000"/>
              <w:kern w:val="0"/>
              <w:lang w:val="vi-VN" w:bidi="th-TH"/>
            </w:rPr>
          </w:rPrChange>
        </w:rPr>
        <w:t xml:space="preserve"> cho Bên Bán. Việc</w:t>
      </w:r>
      <w:ins w:id="1089" w:author="Nguyen Dinh Tuan" w:date="2025-04-14T13:41:00Z" w16du:dateUtc="2025-04-14T06:41:00Z">
        <w:r w:rsidR="001959CE" w:rsidRPr="0075547F">
          <w:rPr>
            <w:rFonts w:ascii="Times New Roman" w:eastAsia="Times New Roman" w:hAnsi="Times New Roman" w:cs="Calibri Light"/>
            <w:kern w:val="0"/>
            <w:lang w:val="vi-VN" w:bidi="th-TH"/>
            <w:rPrChange w:id="1090" w:author="Nguyễn Đình Tuấn" w:date="2026-07-07T10:57:00Z" w16du:dateUtc="2026-07-07T03:57:00Z">
              <w:rPr>
                <w:rFonts w:ascii="Times New Roman" w:eastAsia="Times New Roman" w:hAnsi="Times New Roman" w:cs="Calibri Light"/>
                <w:kern w:val="0"/>
                <w:highlight w:val="yellow"/>
                <w:lang w:bidi="th-TH"/>
              </w:rPr>
            </w:rPrChange>
          </w:rPr>
          <w:t xml:space="preserve"> thay đổi công suất</w:t>
        </w:r>
      </w:ins>
      <w:r w:rsidRPr="001E3968">
        <w:rPr>
          <w:rFonts w:ascii="Times New Roman" w:eastAsia="Times New Roman" w:hAnsi="Times New Roman" w:cs="Calibri Light"/>
          <w:kern w:val="0"/>
          <w:lang w:val="vi-VN" w:bidi="th-TH"/>
          <w:rPrChange w:id="1091" w:author="Nguyen Dinh Tuan" w:date="2025-04-14T15:23:00Z" w16du:dateUtc="2025-04-14T08:23:00Z">
            <w:rPr>
              <w:rFonts w:ascii="Times New Roman" w:eastAsia="Times New Roman" w:hAnsi="Times New Roman" w:cs="Calibri Light"/>
              <w:color w:val="FF0000"/>
              <w:kern w:val="0"/>
              <w:lang w:val="vi-VN" w:bidi="th-TH"/>
            </w:rPr>
          </w:rPrChange>
        </w:rPr>
        <w:t xml:space="preserve"> đăng ký </w:t>
      </w:r>
      <w:r w:rsidR="003130CE" w:rsidRPr="001E3968">
        <w:rPr>
          <w:rFonts w:ascii="Times New Roman" w:eastAsia="Times New Roman" w:hAnsi="Times New Roman" w:cs="Calibri Light"/>
          <w:kern w:val="0"/>
          <w:lang w:val="vi-VN" w:bidi="th-TH"/>
          <w:rPrChange w:id="1092" w:author="Nguyen Dinh Tuan" w:date="2025-04-14T15:23:00Z" w16du:dateUtc="2025-04-14T08:23:00Z">
            <w:rPr>
              <w:rFonts w:ascii="Times New Roman" w:eastAsia="Times New Roman" w:hAnsi="Times New Roman" w:cs="Calibri Light"/>
              <w:color w:val="FF0000"/>
              <w:kern w:val="0"/>
              <w:lang w:val="vi-VN" w:bidi="th-TH"/>
            </w:rPr>
          </w:rPrChange>
        </w:rPr>
        <w:t xml:space="preserve">phải </w:t>
      </w:r>
      <w:r w:rsidRPr="001E3968">
        <w:rPr>
          <w:rFonts w:ascii="Times New Roman" w:eastAsia="Times New Roman" w:hAnsi="Times New Roman" w:cs="Calibri Light"/>
          <w:kern w:val="0"/>
          <w:lang w:val="vi-VN" w:bidi="th-TH"/>
          <w:rPrChange w:id="1093" w:author="Nguyen Dinh Tuan" w:date="2025-04-14T15:23:00Z" w16du:dateUtc="2025-04-14T08:23:00Z">
            <w:rPr>
              <w:rFonts w:ascii="Times New Roman" w:eastAsia="Times New Roman" w:hAnsi="Times New Roman" w:cs="Calibri Light"/>
              <w:color w:val="FF0000"/>
              <w:kern w:val="0"/>
              <w:lang w:val="vi-VN" w:bidi="th-TH"/>
            </w:rPr>
          </w:rPrChange>
        </w:rPr>
        <w:t xml:space="preserve">được thực hiện trước </w:t>
      </w:r>
      <w:del w:id="1094" w:author="Nguyen Dinh Tuan" w:date="2025-04-14T13:42:00Z" w16du:dateUtc="2025-04-14T06:42:00Z">
        <w:r w:rsidRPr="001E3968" w:rsidDel="001959CE">
          <w:rPr>
            <w:rFonts w:ascii="Times New Roman" w:eastAsia="Times New Roman" w:hAnsi="Times New Roman" w:cs="Calibri Light"/>
            <w:kern w:val="0"/>
            <w:lang w:val="vi-VN" w:bidi="th-TH"/>
            <w:rPrChange w:id="1095" w:author="Nguyen Dinh Tuan" w:date="2025-04-14T15:23:00Z" w16du:dateUtc="2025-04-14T08:23:00Z">
              <w:rPr>
                <w:rFonts w:ascii="Times New Roman" w:eastAsia="Times New Roman" w:hAnsi="Times New Roman" w:cs="Calibri Light"/>
                <w:color w:val="FF0000"/>
                <w:kern w:val="0"/>
                <w:lang w:val="vi-VN" w:bidi="th-TH"/>
              </w:rPr>
            </w:rPrChange>
          </w:rPr>
          <w:delText xml:space="preserve">đó 15 </w:delText>
        </w:r>
      </w:del>
      <w:r w:rsidRPr="001E3968">
        <w:rPr>
          <w:rFonts w:ascii="Times New Roman" w:eastAsia="Times New Roman" w:hAnsi="Times New Roman" w:cs="Calibri Light"/>
          <w:kern w:val="0"/>
          <w:lang w:val="vi-VN" w:bidi="th-TH"/>
          <w:rPrChange w:id="1096" w:author="Nguyen Dinh Tuan" w:date="2025-04-14T15:23:00Z" w16du:dateUtc="2025-04-14T08:23:00Z">
            <w:rPr>
              <w:rFonts w:ascii="Times New Roman" w:eastAsia="Times New Roman" w:hAnsi="Times New Roman" w:cs="Calibri Light"/>
              <w:color w:val="FF0000"/>
              <w:kern w:val="0"/>
              <w:lang w:val="vi-VN" w:bidi="th-TH"/>
            </w:rPr>
          </w:rPrChange>
        </w:rPr>
        <w:t>ngà</w:t>
      </w:r>
      <w:r w:rsidR="003130CE" w:rsidRPr="001E3968">
        <w:rPr>
          <w:rFonts w:ascii="Times New Roman" w:eastAsia="Times New Roman" w:hAnsi="Times New Roman" w:cs="Calibri Light"/>
          <w:kern w:val="0"/>
          <w:lang w:val="vi-VN" w:bidi="th-TH"/>
          <w:rPrChange w:id="1097" w:author="Nguyen Dinh Tuan" w:date="2025-04-14T15:23:00Z" w16du:dateUtc="2025-04-14T08:23:00Z">
            <w:rPr>
              <w:rFonts w:ascii="Times New Roman" w:eastAsia="Times New Roman" w:hAnsi="Times New Roman" w:cs="Calibri Light"/>
              <w:color w:val="FF0000"/>
              <w:kern w:val="0"/>
              <w:lang w:val="vi-VN" w:bidi="th-TH"/>
            </w:rPr>
          </w:rPrChange>
        </w:rPr>
        <w:t>y</w:t>
      </w:r>
      <w:ins w:id="1098" w:author="Nguyen Dinh Tuan" w:date="2025-04-14T13:42:00Z" w16du:dateUtc="2025-04-14T06:42:00Z">
        <w:r w:rsidR="001959CE" w:rsidRPr="0075547F">
          <w:rPr>
            <w:rFonts w:ascii="Times New Roman" w:eastAsia="Times New Roman" w:hAnsi="Times New Roman" w:cs="Calibri Light"/>
            <w:kern w:val="0"/>
            <w:lang w:val="vi-VN" w:bidi="th-TH"/>
            <w:rPrChange w:id="1099" w:author="Nguyễn Đình Tuấn" w:date="2026-07-07T10:57:00Z" w16du:dateUtc="2026-07-07T03:57:00Z">
              <w:rPr>
                <w:rFonts w:ascii="Times New Roman" w:eastAsia="Times New Roman" w:hAnsi="Times New Roman" w:cs="Calibri Light"/>
                <w:kern w:val="0"/>
                <w:highlight w:val="yellow"/>
                <w:lang w:bidi="th-TH"/>
              </w:rPr>
            </w:rPrChange>
          </w:rPr>
          <w:t xml:space="preserve"> dự kiến thay đổi là 20 ngày và được bên Bán chấp thuận</w:t>
        </w:r>
      </w:ins>
      <w:r w:rsidR="003130CE" w:rsidRPr="001E3968">
        <w:rPr>
          <w:rFonts w:ascii="Times New Roman" w:eastAsia="Times New Roman" w:hAnsi="Times New Roman" w:cs="Calibri Light"/>
          <w:kern w:val="0"/>
          <w:lang w:val="vi-VN" w:bidi="th-TH"/>
          <w:rPrChange w:id="1100" w:author="Nguyen Dinh Tuan" w:date="2025-04-14T15:23:00Z" w16du:dateUtc="2025-04-14T08:23:00Z">
            <w:rPr>
              <w:rFonts w:ascii="Times New Roman" w:eastAsia="Times New Roman" w:hAnsi="Times New Roman" w:cs="Calibri Light"/>
              <w:color w:val="FF0000"/>
              <w:kern w:val="0"/>
              <w:lang w:val="vi-VN" w:bidi="th-TH"/>
            </w:rPr>
          </w:rPrChange>
        </w:rPr>
        <w:t>.</w:t>
      </w:r>
      <w:r w:rsidR="00693868" w:rsidRPr="001E3968">
        <w:rPr>
          <w:rFonts w:ascii="Times New Roman" w:eastAsia="Times New Roman" w:hAnsi="Times New Roman" w:cs="Calibri Light"/>
          <w:kern w:val="0"/>
          <w:lang w:val="vi-VN" w:bidi="th-TH"/>
          <w:rPrChange w:id="1101" w:author="Nguyen Dinh Tuan" w:date="2025-04-14T15:23:00Z" w16du:dateUtc="2025-04-14T08:23:00Z">
            <w:rPr>
              <w:rFonts w:ascii="Times New Roman" w:eastAsia="Times New Roman" w:hAnsi="Times New Roman" w:cs="Calibri Light"/>
              <w:color w:val="FF0000"/>
              <w:kern w:val="0"/>
              <w:lang w:val="vi-VN" w:bidi="th-TH"/>
            </w:rPr>
          </w:rPrChange>
        </w:rPr>
        <w:t xml:space="preserve"> </w:t>
      </w:r>
      <w:del w:id="1102" w:author="Nguyen Dinh Tuan" w:date="2025-04-14T13:42:00Z" w16du:dateUtc="2025-04-14T06:42:00Z">
        <w:r w:rsidR="00693868" w:rsidRPr="001E3968" w:rsidDel="001959CE">
          <w:rPr>
            <w:rFonts w:ascii="Times New Roman" w:eastAsia="Times New Roman" w:hAnsi="Times New Roman" w:cs="Calibri Light"/>
            <w:kern w:val="0"/>
            <w:lang w:val="vi-VN" w:bidi="th-TH"/>
            <w:rPrChange w:id="1103" w:author="Nguyen Dinh Tuan" w:date="2025-04-14T15:23:00Z" w16du:dateUtc="2025-04-14T08:23:00Z">
              <w:rPr>
                <w:rFonts w:ascii="Times New Roman" w:eastAsia="Times New Roman" w:hAnsi="Times New Roman" w:cs="Calibri Light"/>
                <w:color w:val="FF0000"/>
                <w:kern w:val="0"/>
                <w:lang w:val="vi-VN" w:bidi="th-TH"/>
              </w:rPr>
            </w:rPrChange>
          </w:rPr>
          <w:delText xml:space="preserve">Công suất sử dụng cực đại (Pmax, đơn vị tính: kW) mà Bên Mua sử dụng để đăng ký </w:delText>
        </w:r>
      </w:del>
      <w:del w:id="1104" w:author="Nguyen Dinh Tuan" w:date="2024-12-05T08:26:00Z" w16du:dateUtc="2024-12-05T01:26:00Z">
        <w:r w:rsidR="00693868" w:rsidRPr="001E3968" w:rsidDel="00607DF2">
          <w:rPr>
            <w:rFonts w:ascii="Times New Roman" w:eastAsia="Times New Roman" w:hAnsi="Times New Roman" w:cs="Calibri Light"/>
            <w:kern w:val="0"/>
            <w:lang w:val="vi-VN" w:bidi="th-TH"/>
            <w:rPrChange w:id="1105" w:author="Nguyen Dinh Tuan" w:date="2025-04-14T15:23:00Z" w16du:dateUtc="2025-04-14T08:23:00Z">
              <w:rPr>
                <w:rFonts w:ascii="Times New Roman" w:eastAsia="Times New Roman" w:hAnsi="Times New Roman" w:cs="Calibri Light"/>
                <w:color w:val="FF0000"/>
                <w:kern w:val="0"/>
                <w:lang w:val="vi-VN" w:bidi="th-TH"/>
              </w:rPr>
            </w:rPrChange>
          </w:rPr>
          <w:delText xml:space="preserve">và </w:delText>
        </w:r>
      </w:del>
      <w:del w:id="1106" w:author="Nguyen Dinh Tuan" w:date="2025-04-14T13:42:00Z" w16du:dateUtc="2025-04-14T06:42:00Z">
        <w:r w:rsidR="00693868" w:rsidRPr="001E3968" w:rsidDel="001959CE">
          <w:rPr>
            <w:rFonts w:ascii="Times New Roman" w:eastAsia="Times New Roman" w:hAnsi="Times New Roman" w:cs="Calibri Light"/>
            <w:kern w:val="0"/>
            <w:lang w:val="vi-VN" w:bidi="th-TH"/>
            <w:rPrChange w:id="1107" w:author="Nguyen Dinh Tuan" w:date="2025-04-14T15:23:00Z" w16du:dateUtc="2025-04-14T08:23:00Z">
              <w:rPr>
                <w:rFonts w:ascii="Times New Roman" w:eastAsia="Times New Roman" w:hAnsi="Times New Roman" w:cs="Calibri Light"/>
                <w:color w:val="FF0000"/>
                <w:kern w:val="0"/>
                <w:lang w:val="vi-VN" w:bidi="th-TH"/>
              </w:rPr>
            </w:rPrChange>
          </w:rPr>
          <w:delText>là cơ sở để tính Phí công suất đặt cho các tháng trong Quý đó.</w:delText>
        </w:r>
      </w:del>
    </w:p>
    <w:p w14:paraId="34999D07" w14:textId="77777777" w:rsidR="001959CE" w:rsidRPr="001E3968" w:rsidRDefault="001959CE" w:rsidP="00806F49">
      <w:pPr>
        <w:widowControl w:val="0"/>
        <w:numPr>
          <w:ilvl w:val="0"/>
          <w:numId w:val="15"/>
        </w:numPr>
        <w:tabs>
          <w:tab w:val="left" w:pos="142"/>
        </w:tabs>
        <w:snapToGrid w:val="0"/>
        <w:spacing w:before="120" w:after="0" w:line="240" w:lineRule="auto"/>
        <w:ind w:left="1701" w:hanging="567"/>
        <w:jc w:val="both"/>
        <w:rPr>
          <w:ins w:id="1108" w:author="Nguyen Dinh Tuan" w:date="2025-04-14T13:42:00Z" w16du:dateUtc="2025-04-14T06:42:00Z"/>
          <w:rFonts w:ascii="Times New Roman" w:eastAsia="Times New Roman" w:hAnsi="Times New Roman" w:cs="Calibri Light"/>
          <w:kern w:val="0"/>
          <w:lang w:val="vi-VN" w:bidi="th-TH"/>
          <w:rPrChange w:id="1109" w:author="Nguyen Dinh Tuan" w:date="2025-04-14T15:23:00Z" w16du:dateUtc="2025-04-14T08:23:00Z">
            <w:rPr>
              <w:ins w:id="1110" w:author="Nguyen Dinh Tuan" w:date="2025-04-14T13:42:00Z" w16du:dateUtc="2025-04-14T06:42:00Z"/>
              <w:rFonts w:ascii="Times New Roman" w:eastAsia="Times New Roman" w:hAnsi="Times New Roman" w:cs="Calibri Light"/>
              <w:kern w:val="0"/>
              <w:highlight w:val="yellow"/>
              <w:lang w:bidi="th-TH"/>
            </w:rPr>
          </w:rPrChange>
        </w:rPr>
      </w:pPr>
    </w:p>
    <w:p w14:paraId="1C1C0D94" w14:textId="77777777" w:rsidR="002179D4" w:rsidRPr="001E3968" w:rsidRDefault="002179D4">
      <w:pPr>
        <w:pStyle w:val="ListParagraph"/>
        <w:widowControl w:val="0"/>
        <w:tabs>
          <w:tab w:val="left" w:pos="142"/>
        </w:tabs>
        <w:snapToGrid w:val="0"/>
        <w:spacing w:before="120" w:after="0" w:line="240" w:lineRule="auto"/>
        <w:ind w:left="1701"/>
        <w:jc w:val="both"/>
        <w:rPr>
          <w:ins w:id="1111" w:author="Nguyen Dinh Tuan" w:date="2025-04-14T13:43:00Z" w16du:dateUtc="2025-04-14T06:43:00Z"/>
          <w:rFonts w:ascii="Times New Roman" w:eastAsia="Times New Roman" w:hAnsi="Times New Roman" w:cs="Calibri Light"/>
          <w:kern w:val="0"/>
          <w:lang w:val="vi-VN" w:bidi="th-TH"/>
        </w:rPr>
        <w:pPrChange w:id="1112" w:author="Nguyen Dinh Tuan" w:date="2025-04-14T13:43:00Z" w16du:dateUtc="2025-04-14T06:43:00Z">
          <w:pPr>
            <w:pStyle w:val="ListParagraph"/>
            <w:widowControl w:val="0"/>
            <w:numPr>
              <w:numId w:val="15"/>
            </w:numPr>
            <w:tabs>
              <w:tab w:val="left" w:pos="142"/>
            </w:tabs>
            <w:snapToGrid w:val="0"/>
            <w:spacing w:before="120" w:after="0" w:line="240" w:lineRule="auto"/>
            <w:ind w:hanging="360"/>
            <w:jc w:val="both"/>
          </w:pPr>
        </w:pPrChange>
      </w:pPr>
      <w:ins w:id="1113" w:author="Nguyen Dinh Tuan" w:date="2025-04-14T13:43:00Z" w16du:dateUtc="2025-04-14T06:43:00Z">
        <w:r w:rsidRPr="001E3968">
          <w:rPr>
            <w:rFonts w:ascii="Times New Roman" w:eastAsia="Times New Roman" w:hAnsi="Times New Roman" w:cs="Calibri Light"/>
            <w:kern w:val="0"/>
            <w:lang w:val="vi-VN" w:bidi="th-TH"/>
            <w:rPrChange w:id="1114" w:author="Nguyen Dinh Tuan" w:date="2025-04-14T15:23:00Z" w16du:dateUtc="2025-04-14T08:23:00Z">
              <w:rPr>
                <w:rFonts w:ascii="Times New Roman" w:eastAsia="Times New Roman" w:hAnsi="Times New Roman" w:cs="Calibri Light"/>
                <w:kern w:val="0"/>
                <w:highlight w:val="yellow"/>
                <w:lang w:val="vi-VN" w:bidi="th-TH"/>
              </w:rPr>
            </w:rPrChange>
          </w:rPr>
          <w:t xml:space="preserve">Trường hợp công suất </w:t>
        </w:r>
        <w:r w:rsidRPr="0075547F">
          <w:rPr>
            <w:rFonts w:ascii="Times New Roman" w:eastAsia="Times New Roman" w:hAnsi="Times New Roman" w:cs="Calibri Light"/>
            <w:kern w:val="0"/>
            <w:lang w:val="vi-VN" w:bidi="th-TH"/>
            <w:rPrChange w:id="1115" w:author="Nguyễn Đình Tuấn" w:date="2026-07-07T10:57:00Z" w16du:dateUtc="2026-07-07T03:57:00Z">
              <w:rPr>
                <w:rFonts w:ascii="Times New Roman" w:eastAsia="Times New Roman" w:hAnsi="Times New Roman" w:cs="Calibri Light"/>
                <w:kern w:val="0"/>
                <w:highlight w:val="yellow"/>
                <w:lang w:bidi="th-TH"/>
              </w:rPr>
            </w:rPrChange>
          </w:rPr>
          <w:t xml:space="preserve">đăng ký </w:t>
        </w:r>
        <w:r w:rsidRPr="001E3968">
          <w:rPr>
            <w:rFonts w:ascii="Times New Roman" w:eastAsia="Times New Roman" w:hAnsi="Times New Roman" w:cs="Calibri Light"/>
            <w:kern w:val="0"/>
            <w:lang w:val="vi-VN" w:bidi="th-TH"/>
            <w:rPrChange w:id="1116" w:author="Nguyen Dinh Tuan" w:date="2025-04-14T15:23:00Z" w16du:dateUtc="2025-04-14T08:23:00Z">
              <w:rPr>
                <w:rFonts w:ascii="Times New Roman" w:eastAsia="Times New Roman" w:hAnsi="Times New Roman" w:cs="Calibri Light"/>
                <w:kern w:val="0"/>
                <w:highlight w:val="yellow"/>
                <w:lang w:val="vi-VN" w:bidi="th-TH"/>
              </w:rPr>
            </w:rPrChange>
          </w:rPr>
          <w:t xml:space="preserve">sử dụng </w:t>
        </w:r>
        <w:r w:rsidRPr="001E3968">
          <w:rPr>
            <w:rFonts w:ascii="Times New Roman" w:eastAsia="Times New Roman" w:hAnsi="Times New Roman" w:cs="Calibri Light"/>
            <w:b/>
            <w:bCs/>
            <w:kern w:val="0"/>
            <w:lang w:val="vi-VN" w:bidi="th-TH"/>
            <w:rPrChange w:id="1117" w:author="Nguyen Dinh Tuan" w:date="2025-04-14T15:23:00Z" w16du:dateUtc="2025-04-14T08:23:00Z">
              <w:rPr>
                <w:rFonts w:ascii="Times New Roman" w:eastAsia="Times New Roman" w:hAnsi="Times New Roman" w:cs="Calibri Light"/>
                <w:kern w:val="0"/>
                <w:highlight w:val="yellow"/>
                <w:lang w:val="vi-VN" w:bidi="th-TH"/>
              </w:rPr>
            </w:rPrChange>
          </w:rPr>
          <w:t>nhỏ hơn</w:t>
        </w:r>
        <w:r w:rsidRPr="001E3968">
          <w:rPr>
            <w:rFonts w:ascii="Times New Roman" w:eastAsia="Times New Roman" w:hAnsi="Times New Roman" w:cs="Calibri Light"/>
            <w:kern w:val="0"/>
            <w:lang w:val="vi-VN" w:bidi="th-TH"/>
            <w:rPrChange w:id="1118" w:author="Nguyen Dinh Tuan" w:date="2025-04-14T15:23:00Z" w16du:dateUtc="2025-04-14T08:23:00Z">
              <w:rPr>
                <w:rFonts w:ascii="Times New Roman" w:eastAsia="Times New Roman" w:hAnsi="Times New Roman" w:cs="Calibri Light"/>
                <w:kern w:val="0"/>
                <w:highlight w:val="yellow"/>
                <w:lang w:val="vi-VN" w:bidi="th-TH"/>
              </w:rPr>
            </w:rPrChange>
          </w:rPr>
          <w:t xml:space="preserve"> công suất sử dụng điện </w:t>
        </w:r>
        <w:r w:rsidRPr="0075547F">
          <w:rPr>
            <w:rFonts w:ascii="Times New Roman" w:eastAsia="Times New Roman" w:hAnsi="Times New Roman" w:cs="Calibri Light"/>
            <w:kern w:val="0"/>
            <w:lang w:val="vi-VN" w:bidi="th-TH"/>
            <w:rPrChange w:id="1119" w:author="Nguyễn Đình Tuấn" w:date="2026-07-07T10:57:00Z" w16du:dateUtc="2026-07-07T03:57:00Z">
              <w:rPr>
                <w:rFonts w:ascii="Times New Roman" w:eastAsia="Times New Roman" w:hAnsi="Times New Roman" w:cs="Calibri Light"/>
                <w:kern w:val="0"/>
                <w:highlight w:val="yellow"/>
                <w:lang w:bidi="th-TH"/>
              </w:rPr>
            </w:rPrChange>
          </w:rPr>
          <w:t xml:space="preserve">cực đại </w:t>
        </w:r>
        <w:r w:rsidRPr="001E3968">
          <w:rPr>
            <w:rFonts w:ascii="Times New Roman" w:eastAsia="Times New Roman" w:hAnsi="Times New Roman" w:cs="Calibri Light"/>
            <w:kern w:val="0"/>
            <w:lang w:val="vi-VN" w:bidi="th-TH"/>
            <w:rPrChange w:id="1120" w:author="Nguyen Dinh Tuan" w:date="2025-04-14T15:23:00Z" w16du:dateUtc="2025-04-14T08:23:00Z">
              <w:rPr>
                <w:rFonts w:ascii="Times New Roman" w:eastAsia="Times New Roman" w:hAnsi="Times New Roman" w:cs="Calibri Light"/>
                <w:kern w:val="0"/>
                <w:highlight w:val="yellow"/>
                <w:lang w:val="vi-VN" w:bidi="th-TH"/>
              </w:rPr>
            </w:rPrChange>
          </w:rPr>
          <w:t>thực tế trong tháng (</w:t>
        </w:r>
        <w:r w:rsidRPr="0075547F">
          <w:rPr>
            <w:rFonts w:ascii="Times New Roman" w:eastAsia="Times New Roman" w:hAnsi="Times New Roman" w:cs="Calibri Light"/>
            <w:kern w:val="0"/>
            <w:lang w:val="vi-VN" w:bidi="th-TH"/>
            <w:rPrChange w:id="1121" w:author="Nguyễn Đình Tuấn" w:date="2026-07-07T10:57:00Z" w16du:dateUtc="2026-07-07T03:57:00Z">
              <w:rPr>
                <w:rFonts w:ascii="Times New Roman" w:eastAsia="Times New Roman" w:hAnsi="Times New Roman" w:cs="Calibri Light"/>
                <w:kern w:val="0"/>
                <w:highlight w:val="yellow"/>
                <w:lang w:bidi="th-TH"/>
              </w:rPr>
            </w:rPrChange>
          </w:rPr>
          <w:t>quy đổi theo cosphi = 0.92</w:t>
        </w:r>
        <w:r w:rsidRPr="001E3968">
          <w:rPr>
            <w:rFonts w:ascii="Times New Roman" w:eastAsia="Times New Roman" w:hAnsi="Times New Roman" w:cs="Calibri Light"/>
            <w:kern w:val="0"/>
            <w:lang w:val="vi-VN" w:bidi="th-TH"/>
            <w:rPrChange w:id="1122" w:author="Nguyen Dinh Tuan" w:date="2025-04-14T15:23:00Z" w16du:dateUtc="2025-04-14T08:23:00Z">
              <w:rPr>
                <w:rFonts w:ascii="Times New Roman" w:eastAsia="Times New Roman" w:hAnsi="Times New Roman" w:cs="Calibri Light"/>
                <w:kern w:val="0"/>
                <w:highlight w:val="yellow"/>
                <w:lang w:val="vi-VN" w:bidi="th-TH"/>
              </w:rPr>
            </w:rPrChange>
          </w:rPr>
          <w:t xml:space="preserve">) thì công suất </w:t>
        </w:r>
        <w:r w:rsidRPr="0075547F">
          <w:rPr>
            <w:rFonts w:ascii="Times New Roman" w:eastAsia="Times New Roman" w:hAnsi="Times New Roman" w:cs="Calibri Light"/>
            <w:kern w:val="0"/>
            <w:lang w:val="vi-VN" w:bidi="th-TH"/>
            <w:rPrChange w:id="1123" w:author="Nguyễn Đình Tuấn" w:date="2026-07-07T10:57:00Z" w16du:dateUtc="2026-07-07T03:57:00Z">
              <w:rPr>
                <w:rFonts w:ascii="Times New Roman" w:eastAsia="Times New Roman" w:hAnsi="Times New Roman" w:cs="Calibri Light"/>
                <w:kern w:val="0"/>
                <w:highlight w:val="yellow"/>
                <w:lang w:bidi="th-TH"/>
              </w:rPr>
            </w:rPrChange>
          </w:rPr>
          <w:t xml:space="preserve">sử dụng cực đại </w:t>
        </w:r>
        <w:r w:rsidRPr="001E3968">
          <w:rPr>
            <w:rFonts w:ascii="Times New Roman" w:eastAsia="Times New Roman" w:hAnsi="Times New Roman" w:cs="Calibri Light"/>
            <w:kern w:val="0"/>
            <w:lang w:val="vi-VN" w:bidi="th-TH"/>
            <w:rPrChange w:id="1124" w:author="Nguyen Dinh Tuan" w:date="2025-04-14T15:23:00Z" w16du:dateUtc="2025-04-14T08:23:00Z">
              <w:rPr>
                <w:rFonts w:ascii="Times New Roman" w:eastAsia="Times New Roman" w:hAnsi="Times New Roman" w:cs="Calibri Light"/>
                <w:kern w:val="0"/>
                <w:highlight w:val="yellow"/>
                <w:lang w:val="vi-VN" w:bidi="th-TH"/>
              </w:rPr>
            </w:rPrChange>
          </w:rPr>
          <w:t xml:space="preserve">thực tế trong tháng sẽ được </w:t>
        </w:r>
        <w:r w:rsidRPr="0075547F">
          <w:rPr>
            <w:rFonts w:ascii="Times New Roman" w:eastAsia="Times New Roman" w:hAnsi="Times New Roman" w:cs="Calibri Light"/>
            <w:kern w:val="0"/>
            <w:lang w:val="vi-VN" w:bidi="th-TH"/>
            <w:rPrChange w:id="1125" w:author="Nguyễn Đình Tuấn" w:date="2026-07-07T10:57:00Z" w16du:dateUtc="2026-07-07T03:57:00Z">
              <w:rPr>
                <w:rFonts w:ascii="Times New Roman" w:eastAsia="Times New Roman" w:hAnsi="Times New Roman" w:cs="Calibri Light"/>
                <w:kern w:val="0"/>
                <w:highlight w:val="yellow"/>
                <w:lang w:bidi="th-TH"/>
              </w:rPr>
            </w:rPrChange>
          </w:rPr>
          <w:t xml:space="preserve">quy đổi và </w:t>
        </w:r>
        <w:r w:rsidRPr="001E3968">
          <w:rPr>
            <w:rFonts w:ascii="Times New Roman" w:eastAsia="Times New Roman" w:hAnsi="Times New Roman" w:cs="Calibri Light"/>
            <w:kern w:val="0"/>
            <w:lang w:val="vi-VN" w:bidi="th-TH"/>
            <w:rPrChange w:id="1126" w:author="Nguyen Dinh Tuan" w:date="2025-04-14T15:23:00Z" w16du:dateUtc="2025-04-14T08:23:00Z">
              <w:rPr>
                <w:rFonts w:ascii="Times New Roman" w:eastAsia="Times New Roman" w:hAnsi="Times New Roman" w:cs="Calibri Light"/>
                <w:kern w:val="0"/>
                <w:highlight w:val="yellow"/>
                <w:lang w:val="vi-VN" w:bidi="th-TH"/>
              </w:rPr>
            </w:rPrChange>
          </w:rPr>
          <w:t xml:space="preserve">dùng làm cơ sở để tính Phí công suất đặt của tháng đó. </w:t>
        </w:r>
        <w:r w:rsidRPr="0075547F">
          <w:rPr>
            <w:rFonts w:ascii="Times New Roman" w:eastAsia="Times New Roman" w:hAnsi="Times New Roman" w:cs="Calibri Light"/>
            <w:kern w:val="0"/>
            <w:lang w:val="vi-VN" w:bidi="th-TH"/>
            <w:rPrChange w:id="1127" w:author="Nguyễn Đình Tuấn" w:date="2026-07-07T10:57:00Z" w16du:dateUtc="2026-07-07T03:57:00Z">
              <w:rPr>
                <w:rFonts w:ascii="Times New Roman" w:eastAsia="Times New Roman" w:hAnsi="Times New Roman" w:cs="Calibri Light"/>
                <w:kern w:val="0"/>
                <w:highlight w:val="yellow"/>
                <w:lang w:bidi="th-TH"/>
              </w:rPr>
            </w:rPrChange>
          </w:rPr>
          <w:t>Công suấ sử dụng cực đại (</w:t>
        </w:r>
        <w:r w:rsidRPr="001E3968">
          <w:rPr>
            <w:rFonts w:ascii="Times New Roman" w:eastAsia="Times New Roman" w:hAnsi="Times New Roman" w:cs="Calibri Light"/>
            <w:kern w:val="0"/>
            <w:lang w:val="vi-VN" w:bidi="th-TH"/>
            <w:rPrChange w:id="1128" w:author="Nguyen Dinh Tuan" w:date="2025-04-14T15:23:00Z" w16du:dateUtc="2025-04-14T08:23:00Z">
              <w:rPr>
                <w:rFonts w:ascii="Times New Roman" w:eastAsia="Times New Roman" w:hAnsi="Times New Roman" w:cs="Calibri Light"/>
                <w:kern w:val="0"/>
                <w:highlight w:val="yellow"/>
                <w:lang w:val="vi-VN" w:bidi="th-TH"/>
              </w:rPr>
            </w:rPrChange>
          </w:rPr>
          <w:t>Pmax</w:t>
        </w:r>
        <w:r w:rsidRPr="0075547F">
          <w:rPr>
            <w:rFonts w:ascii="Times New Roman" w:eastAsia="Times New Roman" w:hAnsi="Times New Roman" w:cs="Calibri Light"/>
            <w:kern w:val="0"/>
            <w:lang w:val="vi-VN" w:bidi="th-TH"/>
            <w:rPrChange w:id="1129" w:author="Nguyễn Đình Tuấn" w:date="2026-07-07T10:57:00Z" w16du:dateUtc="2026-07-07T03:57:00Z">
              <w:rPr>
                <w:rFonts w:ascii="Times New Roman" w:eastAsia="Times New Roman" w:hAnsi="Times New Roman" w:cs="Calibri Light"/>
                <w:kern w:val="0"/>
                <w:highlight w:val="yellow"/>
                <w:lang w:bidi="th-TH"/>
              </w:rPr>
            </w:rPrChange>
          </w:rPr>
          <w:t>)</w:t>
        </w:r>
        <w:r w:rsidRPr="001E3968">
          <w:rPr>
            <w:rFonts w:ascii="Times New Roman" w:eastAsia="Times New Roman" w:hAnsi="Times New Roman" w:cs="Calibri Light"/>
            <w:kern w:val="0"/>
            <w:lang w:val="vi-VN" w:bidi="th-TH"/>
            <w:rPrChange w:id="1130" w:author="Nguyen Dinh Tuan" w:date="2025-04-14T15:23:00Z" w16du:dateUtc="2025-04-14T08:23:00Z">
              <w:rPr>
                <w:rFonts w:ascii="Times New Roman" w:eastAsia="Times New Roman" w:hAnsi="Times New Roman" w:cs="Calibri Light"/>
                <w:kern w:val="0"/>
                <w:highlight w:val="yellow"/>
                <w:lang w:val="vi-VN" w:bidi="th-TH"/>
              </w:rPr>
            </w:rPrChange>
          </w:rPr>
          <w:t xml:space="preserve"> thực tế tháng được quan sát và ghi nhận theo </w:t>
        </w:r>
        <w:r w:rsidRPr="001E3968">
          <w:rPr>
            <w:rFonts w:ascii="Times New Roman" w:eastAsia="Times New Roman" w:hAnsi="Times New Roman" w:cs="Calibri Light"/>
            <w:b/>
            <w:bCs/>
            <w:kern w:val="0"/>
            <w:lang w:val="vi-VN" w:bidi="th-TH"/>
            <w:rPrChange w:id="1131" w:author="Nguyen Dinh Tuan" w:date="2025-04-14T15:23:00Z" w16du:dateUtc="2025-04-14T08:23:00Z">
              <w:rPr>
                <w:rFonts w:ascii="Times New Roman" w:eastAsia="Times New Roman" w:hAnsi="Times New Roman" w:cs="Calibri Light"/>
                <w:b/>
                <w:bCs/>
                <w:kern w:val="0"/>
                <w:highlight w:val="yellow"/>
                <w:lang w:val="vi-VN" w:bidi="th-TH"/>
              </w:rPr>
            </w:rPrChange>
          </w:rPr>
          <w:t>Điều 4.6.(c)</w:t>
        </w:r>
        <w:r w:rsidRPr="001E3968">
          <w:rPr>
            <w:rFonts w:ascii="Times New Roman" w:eastAsia="Times New Roman" w:hAnsi="Times New Roman" w:cs="Calibri Light"/>
            <w:kern w:val="0"/>
            <w:lang w:val="vi-VN" w:bidi="th-TH"/>
            <w:rPrChange w:id="1132" w:author="Nguyen Dinh Tuan" w:date="2025-04-14T15:23:00Z" w16du:dateUtc="2025-04-14T08:23:00Z">
              <w:rPr>
                <w:rFonts w:ascii="Times New Roman" w:eastAsia="Times New Roman" w:hAnsi="Times New Roman" w:cs="Calibri Light"/>
                <w:kern w:val="0"/>
                <w:highlight w:val="yellow"/>
                <w:lang w:val="vi-VN" w:bidi="th-TH"/>
              </w:rPr>
            </w:rPrChange>
          </w:rPr>
          <w:t xml:space="preserve"> của Hợp đồng.</w:t>
        </w:r>
        <w:r w:rsidRPr="001E3968">
          <w:rPr>
            <w:rFonts w:ascii="Times New Roman" w:eastAsia="Times New Roman" w:hAnsi="Times New Roman" w:cs="Calibri Light"/>
            <w:kern w:val="0"/>
            <w:lang w:val="vi-VN" w:bidi="th-TH"/>
          </w:rPr>
          <w:t xml:space="preserve"> </w:t>
        </w:r>
      </w:ins>
    </w:p>
    <w:p w14:paraId="6650B7CB" w14:textId="696328AB" w:rsidR="00F629E4" w:rsidRPr="001E3968" w:rsidDel="002179D4" w:rsidRDefault="008177AD" w:rsidP="001959CE">
      <w:pPr>
        <w:widowControl w:val="0"/>
        <w:tabs>
          <w:tab w:val="left" w:pos="142"/>
        </w:tabs>
        <w:snapToGrid w:val="0"/>
        <w:spacing w:before="120" w:after="0" w:line="240" w:lineRule="auto"/>
        <w:ind w:left="1701"/>
        <w:jc w:val="both"/>
        <w:rPr>
          <w:del w:id="1133" w:author="Nguyen Dinh Tuan" w:date="2025-04-14T13:43:00Z" w16du:dateUtc="2025-04-14T06:43:00Z"/>
          <w:rFonts w:ascii="Times New Roman" w:eastAsia="Times New Roman" w:hAnsi="Times New Roman" w:cs="Calibri Light"/>
          <w:kern w:val="0"/>
          <w:lang w:val="vi-VN" w:bidi="th-TH"/>
          <w:rPrChange w:id="1134" w:author="Nguyen Dinh Tuan" w:date="2025-04-14T15:23:00Z" w16du:dateUtc="2025-04-14T08:23:00Z">
            <w:rPr>
              <w:del w:id="1135" w:author="Nguyen Dinh Tuan" w:date="2025-04-14T13:43:00Z" w16du:dateUtc="2025-04-14T06:43:00Z"/>
              <w:rFonts w:ascii="Times New Roman" w:eastAsia="Times New Roman" w:hAnsi="Times New Roman" w:cs="Calibri Light"/>
              <w:color w:val="FF0000"/>
              <w:kern w:val="0"/>
              <w:lang w:val="vi-VN" w:bidi="th-TH"/>
            </w:rPr>
          </w:rPrChange>
        </w:rPr>
      </w:pPr>
      <w:del w:id="1136" w:author="Nguyen Dinh Tuan" w:date="2025-04-14T13:43:00Z" w16du:dateUtc="2025-04-14T06:43:00Z">
        <w:r w:rsidRPr="001E3968" w:rsidDel="002179D4">
          <w:rPr>
            <w:rFonts w:ascii="Times New Roman" w:eastAsia="Times New Roman" w:hAnsi="Times New Roman" w:cs="Calibri Light"/>
            <w:kern w:val="0"/>
            <w:lang w:val="vi-VN" w:bidi="th-TH"/>
            <w:rPrChange w:id="1137" w:author="Nguyen Dinh Tuan" w:date="2025-04-14T15:23:00Z" w16du:dateUtc="2025-04-14T08:23:00Z">
              <w:rPr>
                <w:rFonts w:ascii="Times New Roman" w:eastAsia="Times New Roman" w:hAnsi="Times New Roman" w:cs="Calibri Light"/>
                <w:color w:val="FF0000"/>
                <w:kern w:val="0"/>
                <w:lang w:val="vi-VN" w:bidi="th-TH"/>
              </w:rPr>
            </w:rPrChange>
          </w:rPr>
          <w:delText xml:space="preserve">Trường hợp </w:delText>
        </w:r>
        <w:r w:rsidR="00F629E4" w:rsidRPr="001E3968" w:rsidDel="002179D4">
          <w:rPr>
            <w:rFonts w:ascii="Times New Roman" w:eastAsia="Times New Roman" w:hAnsi="Times New Roman" w:cs="Calibri Light"/>
            <w:kern w:val="0"/>
            <w:lang w:val="vi-VN" w:bidi="th-TH"/>
            <w:rPrChange w:id="1138" w:author="Nguyen Dinh Tuan" w:date="2025-04-14T15:23:00Z" w16du:dateUtc="2025-04-14T08:23:00Z">
              <w:rPr>
                <w:rFonts w:ascii="Times New Roman" w:eastAsia="Times New Roman" w:hAnsi="Times New Roman" w:cs="Calibri Light"/>
                <w:color w:val="FF0000"/>
                <w:kern w:val="0"/>
                <w:lang w:val="vi-VN" w:bidi="th-TH"/>
              </w:rPr>
            </w:rPrChange>
          </w:rPr>
          <w:delText xml:space="preserve">công suất sử dụng </w:delText>
        </w:r>
        <w:r w:rsidR="00D8611A" w:rsidRPr="001E3968" w:rsidDel="002179D4">
          <w:rPr>
            <w:rFonts w:ascii="Times New Roman" w:eastAsia="Times New Roman" w:hAnsi="Times New Roman" w:cs="Calibri Light"/>
            <w:kern w:val="0"/>
            <w:lang w:val="vi-VN" w:bidi="th-TH"/>
            <w:rPrChange w:id="1139" w:author="Nguyen Dinh Tuan" w:date="2025-04-14T15:23:00Z" w16du:dateUtc="2025-04-14T08:23:00Z">
              <w:rPr>
                <w:rFonts w:ascii="Times New Roman" w:eastAsia="Times New Roman" w:hAnsi="Times New Roman" w:cs="Calibri Light"/>
                <w:color w:val="FF0000"/>
                <w:kern w:val="0"/>
                <w:lang w:val="vi-VN" w:bidi="th-TH"/>
              </w:rPr>
            </w:rPrChange>
          </w:rPr>
          <w:delText>cực đại</w:delText>
        </w:r>
        <w:r w:rsidR="00052B62" w:rsidRPr="001E3968" w:rsidDel="002179D4">
          <w:rPr>
            <w:rFonts w:ascii="Times New Roman" w:eastAsia="Times New Roman" w:hAnsi="Times New Roman" w:cs="Calibri Light"/>
            <w:kern w:val="0"/>
            <w:lang w:val="vi-VN" w:bidi="th-TH"/>
            <w:rPrChange w:id="1140" w:author="Nguyen Dinh Tuan" w:date="2025-04-14T15:23:00Z" w16du:dateUtc="2025-04-14T08:23:00Z">
              <w:rPr>
                <w:rFonts w:ascii="Times New Roman" w:eastAsia="Times New Roman" w:hAnsi="Times New Roman" w:cs="Calibri Light"/>
                <w:color w:val="FF0000"/>
                <w:kern w:val="0"/>
                <w:lang w:val="vi-VN" w:bidi="th-TH"/>
              </w:rPr>
            </w:rPrChange>
          </w:rPr>
          <w:delText xml:space="preserve"> đã đăng ký</w:delText>
        </w:r>
        <w:r w:rsidR="00D8611A" w:rsidRPr="001E3968" w:rsidDel="002179D4">
          <w:rPr>
            <w:rFonts w:ascii="Times New Roman" w:eastAsia="Times New Roman" w:hAnsi="Times New Roman" w:cs="Calibri Light"/>
            <w:kern w:val="0"/>
            <w:lang w:val="vi-VN" w:bidi="th-TH"/>
            <w:rPrChange w:id="1141" w:author="Nguyen Dinh Tuan" w:date="2025-04-14T15:23:00Z" w16du:dateUtc="2025-04-14T08:23:00Z">
              <w:rPr>
                <w:rFonts w:ascii="Times New Roman" w:eastAsia="Times New Roman" w:hAnsi="Times New Roman" w:cs="Calibri Light"/>
                <w:color w:val="FF0000"/>
                <w:kern w:val="0"/>
                <w:lang w:val="vi-VN" w:bidi="th-TH"/>
              </w:rPr>
            </w:rPrChange>
          </w:rPr>
          <w:delText xml:space="preserve"> </w:delText>
        </w:r>
        <w:r w:rsidR="00F629E4" w:rsidRPr="001E3968" w:rsidDel="002179D4">
          <w:rPr>
            <w:rFonts w:ascii="Times New Roman" w:eastAsia="Times New Roman" w:hAnsi="Times New Roman" w:cs="Calibri Light"/>
            <w:kern w:val="0"/>
            <w:lang w:val="vi-VN" w:bidi="th-TH"/>
            <w:rPrChange w:id="1142" w:author="Nguyen Dinh Tuan" w:date="2025-04-14T15:23:00Z" w16du:dateUtc="2025-04-14T08:23:00Z">
              <w:rPr>
                <w:rFonts w:ascii="Times New Roman" w:eastAsia="Times New Roman" w:hAnsi="Times New Roman" w:cs="Calibri Light"/>
                <w:color w:val="FF0000"/>
                <w:kern w:val="0"/>
                <w:lang w:val="vi-VN" w:bidi="th-TH"/>
              </w:rPr>
            </w:rPrChange>
          </w:rPr>
          <w:delText>nhỏ hơn công suất sử dụng điện thực tế trong tháng</w:delText>
        </w:r>
        <w:r w:rsidR="00FF47E4" w:rsidRPr="001E3968" w:rsidDel="002179D4">
          <w:rPr>
            <w:rFonts w:ascii="Times New Roman" w:eastAsia="Times New Roman" w:hAnsi="Times New Roman" w:cs="Calibri Light"/>
            <w:kern w:val="0"/>
            <w:lang w:val="vi-VN" w:bidi="th-TH"/>
            <w:rPrChange w:id="1143" w:author="Nguyen Dinh Tuan" w:date="2025-04-14T15:23:00Z" w16du:dateUtc="2025-04-14T08:23:00Z">
              <w:rPr>
                <w:rFonts w:ascii="Times New Roman" w:eastAsia="Times New Roman" w:hAnsi="Times New Roman" w:cs="Calibri Light"/>
                <w:color w:val="FF0000"/>
                <w:kern w:val="0"/>
                <w:lang w:val="vi-VN" w:bidi="th-TH"/>
              </w:rPr>
            </w:rPrChange>
          </w:rPr>
          <w:delText xml:space="preserve"> (đơn vị tính: kW) thì công suất sử dụng điện thực tế trong tháng sẽ được dùng làm cơ sở để tính Phí công suất đặt của tháng đó. </w:delText>
        </w:r>
        <w:r w:rsidR="009B715C" w:rsidRPr="001E3968" w:rsidDel="002179D4">
          <w:rPr>
            <w:rFonts w:ascii="Times New Roman" w:eastAsia="Times New Roman" w:hAnsi="Times New Roman" w:cs="Calibri Light"/>
            <w:kern w:val="0"/>
            <w:lang w:val="vi-VN" w:bidi="th-TH"/>
            <w:rPrChange w:id="1144" w:author="Nguyen Dinh Tuan" w:date="2025-04-14T15:23:00Z" w16du:dateUtc="2025-04-14T08:23:00Z">
              <w:rPr>
                <w:rFonts w:ascii="Times New Roman" w:eastAsia="Times New Roman" w:hAnsi="Times New Roman" w:cs="Calibri Light"/>
                <w:color w:val="FF0000"/>
                <w:kern w:val="0"/>
                <w:lang w:val="vi-VN" w:bidi="th-TH"/>
              </w:rPr>
            </w:rPrChange>
          </w:rPr>
          <w:delText xml:space="preserve">Pmax thực tế tháng được quan sát và ghi nhận theo </w:delText>
        </w:r>
        <w:r w:rsidR="009B715C" w:rsidRPr="001E3968" w:rsidDel="002179D4">
          <w:rPr>
            <w:rFonts w:ascii="Times New Roman" w:eastAsia="Times New Roman" w:hAnsi="Times New Roman" w:cs="Calibri Light"/>
            <w:b/>
            <w:bCs/>
            <w:kern w:val="0"/>
            <w:lang w:val="vi-VN" w:bidi="th-TH"/>
            <w:rPrChange w:id="1145" w:author="Nguyen Dinh Tuan" w:date="2025-04-14T15:23:00Z" w16du:dateUtc="2025-04-14T08:23:00Z">
              <w:rPr>
                <w:rFonts w:ascii="Times New Roman" w:eastAsia="Times New Roman" w:hAnsi="Times New Roman" w:cs="Calibri Light"/>
                <w:b/>
                <w:bCs/>
                <w:color w:val="FF0000"/>
                <w:kern w:val="0"/>
                <w:lang w:val="vi-VN" w:bidi="th-TH"/>
              </w:rPr>
            </w:rPrChange>
          </w:rPr>
          <w:delText>Điều 4.6.(c)</w:delText>
        </w:r>
        <w:r w:rsidR="009B715C" w:rsidRPr="001E3968" w:rsidDel="002179D4">
          <w:rPr>
            <w:rFonts w:ascii="Times New Roman" w:eastAsia="Times New Roman" w:hAnsi="Times New Roman" w:cs="Calibri Light"/>
            <w:kern w:val="0"/>
            <w:lang w:val="vi-VN" w:bidi="th-TH"/>
            <w:rPrChange w:id="1146" w:author="Nguyen Dinh Tuan" w:date="2025-04-14T15:23:00Z" w16du:dateUtc="2025-04-14T08:23:00Z">
              <w:rPr>
                <w:rFonts w:ascii="Times New Roman" w:eastAsia="Times New Roman" w:hAnsi="Times New Roman" w:cs="Calibri Light"/>
                <w:color w:val="FF0000"/>
                <w:kern w:val="0"/>
                <w:lang w:val="vi-VN" w:bidi="th-TH"/>
              </w:rPr>
            </w:rPrChange>
          </w:rPr>
          <w:delText xml:space="preserve"> của Hợp đồng. </w:delText>
        </w:r>
      </w:del>
    </w:p>
    <w:p w14:paraId="7FC578A0" w14:textId="77777777" w:rsidR="005149FA" w:rsidRPr="001E3968" w:rsidRDefault="005149FA" w:rsidP="00254E0E">
      <w:pPr>
        <w:widowControl w:val="0"/>
        <w:numPr>
          <w:ilvl w:val="0"/>
          <w:numId w:val="14"/>
        </w:numPr>
        <w:tabs>
          <w:tab w:val="left" w:pos="142"/>
        </w:tabs>
        <w:snapToGrid w:val="0"/>
        <w:spacing w:before="120" w:after="0" w:line="240" w:lineRule="auto"/>
        <w:ind w:left="1134" w:hanging="425"/>
        <w:jc w:val="both"/>
        <w:rPr>
          <w:rFonts w:ascii="Times New Roman" w:eastAsia="Times New Roman" w:hAnsi="Times New Roman" w:cs="Calibri Light"/>
          <w:kern w:val="0"/>
          <w:lang w:val="vi-VN" w:bidi="th-TH"/>
        </w:rPr>
      </w:pPr>
      <w:r w:rsidRPr="001E3968">
        <w:rPr>
          <w:rFonts w:ascii="Times New Roman" w:eastAsia="Times New Roman" w:hAnsi="Times New Roman" w:cs="Calibri Light"/>
          <w:kern w:val="0"/>
          <w:lang w:val="vi-VN" w:bidi="th-TH"/>
        </w:rPr>
        <w:t xml:space="preserve">Thông báo cho Bên Bán theo mẫu được quy định tại </w:t>
      </w:r>
      <w:r w:rsidRPr="001E3968">
        <w:rPr>
          <w:rFonts w:ascii="Times New Roman" w:eastAsia="Times New Roman" w:hAnsi="Times New Roman" w:cs="Calibri Light"/>
          <w:b/>
          <w:bCs/>
          <w:kern w:val="0"/>
          <w:lang w:val="vi-VN" w:bidi="th-TH"/>
        </w:rPr>
        <w:t>Phụ lục V</w:t>
      </w:r>
      <w:r w:rsidRPr="001E3968">
        <w:rPr>
          <w:rFonts w:ascii="Times New Roman" w:eastAsia="Times New Roman" w:hAnsi="Times New Roman" w:cs="Calibri Light"/>
          <w:kern w:val="0"/>
          <w:lang w:val="vi-VN" w:bidi="th-TH"/>
        </w:rPr>
        <w:t xml:space="preserve"> khi có các thay đổi về cơ cấu tổ chức, hoạt động hoặc người đại diện theo pháp luật, người phụ trách quản lý vận hành, phụ trách thanh toán trong vòng 10 (mười) ngày kể từ ngày phát sinh thay đổi.</w:t>
      </w:r>
    </w:p>
    <w:p w14:paraId="55B182E4" w14:textId="77777777" w:rsidR="005149FA" w:rsidRPr="00E37A56" w:rsidRDefault="005149FA" w:rsidP="00254E0E">
      <w:pPr>
        <w:widowControl w:val="0"/>
        <w:numPr>
          <w:ilvl w:val="0"/>
          <w:numId w:val="14"/>
        </w:numPr>
        <w:tabs>
          <w:tab w:val="left" w:pos="142"/>
        </w:tabs>
        <w:snapToGrid w:val="0"/>
        <w:spacing w:before="120" w:after="0" w:line="240" w:lineRule="auto"/>
        <w:ind w:left="1134" w:hanging="425"/>
        <w:jc w:val="both"/>
        <w:rPr>
          <w:rFonts w:ascii="Times New Roman" w:eastAsia="Times New Roman" w:hAnsi="Times New Roman" w:cs="Calibri Light"/>
          <w:kern w:val="0"/>
          <w:lang w:val="vi-VN" w:bidi="th-TH"/>
        </w:rPr>
      </w:pPr>
      <w:r w:rsidRPr="00E37A56">
        <w:rPr>
          <w:rFonts w:ascii="Times New Roman" w:eastAsia="Times New Roman" w:hAnsi="Times New Roman" w:cs="Calibri Light"/>
          <w:kern w:val="0"/>
          <w:lang w:val="vi-VN" w:bidi="th-TH"/>
        </w:rPr>
        <w:t>Các nghĩa vụ khác theo quy định của Hợp đồng và Pháp luật.</w:t>
      </w:r>
    </w:p>
    <w:p w14:paraId="15F75B4B" w14:textId="77777777" w:rsidR="005149FA" w:rsidRPr="00E37A56" w:rsidRDefault="005149FA" w:rsidP="005149FA">
      <w:pPr>
        <w:keepNext/>
        <w:keepLines/>
        <w:spacing w:before="240" w:after="0" w:line="264" w:lineRule="auto"/>
        <w:jc w:val="both"/>
        <w:outlineLvl w:val="0"/>
        <w:rPr>
          <w:rFonts w:ascii="Times New Roman" w:eastAsia="Yu Gothic Light" w:hAnsi="Times New Roman" w:cs="Times New Roman"/>
          <w:b/>
          <w:kern w:val="0"/>
          <w:lang w:val="vi-VN"/>
        </w:rPr>
      </w:pPr>
      <w:bookmarkStart w:id="1147" w:name="_Toc169854552"/>
      <w:bookmarkStart w:id="1148" w:name="_Hlk159568043"/>
      <w:r w:rsidRPr="00E37A56">
        <w:rPr>
          <w:rFonts w:ascii="Times New Roman" w:eastAsia="Yu Gothic Light" w:hAnsi="Times New Roman" w:cs="Times New Roman"/>
          <w:b/>
          <w:kern w:val="0"/>
          <w:lang w:val="vi-VN"/>
        </w:rPr>
        <w:t>ĐIỀU 9: CAM KẾT CỦA BÊN MUA</w:t>
      </w:r>
      <w:bookmarkEnd w:id="1147"/>
    </w:p>
    <w:bookmarkEnd w:id="1148"/>
    <w:p w14:paraId="4D760664" w14:textId="77777777" w:rsidR="005149FA" w:rsidRPr="00E37A56" w:rsidRDefault="005149FA" w:rsidP="005149FA">
      <w:pPr>
        <w:spacing w:before="120" w:after="120" w:line="271" w:lineRule="auto"/>
        <w:jc w:val="both"/>
        <w:rPr>
          <w:rFonts w:ascii="Times New Roman" w:eastAsia="MS Mincho" w:hAnsi="Times New Roman" w:cs="Times New Roman"/>
          <w:kern w:val="0"/>
          <w:lang w:val="vi-VN" w:bidi="th-TH"/>
        </w:rPr>
      </w:pPr>
      <w:r w:rsidRPr="00E37A56">
        <w:rPr>
          <w:rFonts w:ascii="Times New Roman" w:eastAsia="MS Mincho" w:hAnsi="Times New Roman" w:cs="Times New Roman"/>
          <w:kern w:val="0"/>
          <w:lang w:val="vi-VN" w:bidi="th-TH"/>
        </w:rPr>
        <w:t>Bên Mua cam kết không thực hiện bất kỳ hành vi nào sau đây, trong suốt thời hạn của Hợp đồng:</w:t>
      </w:r>
    </w:p>
    <w:p w14:paraId="43E0025E" w14:textId="77777777" w:rsidR="005149FA" w:rsidRPr="00E37A56" w:rsidRDefault="005149FA" w:rsidP="00254E0E">
      <w:pPr>
        <w:numPr>
          <w:ilvl w:val="0"/>
          <w:numId w:val="16"/>
        </w:numPr>
        <w:spacing w:before="120" w:after="120" w:line="271" w:lineRule="auto"/>
        <w:ind w:left="709" w:hanging="709"/>
        <w:jc w:val="both"/>
        <w:rPr>
          <w:rFonts w:ascii="Times New Roman" w:eastAsia="MS Mincho" w:hAnsi="Times New Roman" w:cs="Times New Roman"/>
          <w:kern w:val="0"/>
          <w:lang w:val="vi-VN" w:bidi="th-TH"/>
        </w:rPr>
      </w:pPr>
      <w:r w:rsidRPr="00E37A56">
        <w:rPr>
          <w:rFonts w:ascii="Times New Roman" w:eastAsia="MS Mincho" w:hAnsi="Times New Roman" w:cs="Times New Roman"/>
          <w:kern w:val="0"/>
          <w:lang w:val="vi-VN" w:bidi="th-TH"/>
        </w:rPr>
        <w:lastRenderedPageBreak/>
        <w:t>Thay đổi phương thức cấp điện hoặc sử dụng nguồn điện bổ sung của bên thứ ba, trừ các nguồn đã được ghi trong Hợp đồng này;</w:t>
      </w:r>
    </w:p>
    <w:p w14:paraId="03C7BA67" w14:textId="77777777" w:rsidR="005149FA" w:rsidRPr="00E37A56" w:rsidRDefault="005149FA" w:rsidP="00254E0E">
      <w:pPr>
        <w:numPr>
          <w:ilvl w:val="0"/>
          <w:numId w:val="16"/>
        </w:numPr>
        <w:spacing w:before="120" w:after="120" w:line="271" w:lineRule="auto"/>
        <w:ind w:left="709" w:hanging="709"/>
        <w:jc w:val="both"/>
        <w:rPr>
          <w:rFonts w:ascii="Times New Roman" w:eastAsia="MS Mincho" w:hAnsi="Times New Roman" w:cs="Times New Roman"/>
          <w:kern w:val="0"/>
          <w:lang w:val="vi-VN" w:bidi="th-TH"/>
        </w:rPr>
      </w:pPr>
      <w:r w:rsidRPr="00E37A56">
        <w:rPr>
          <w:rFonts w:ascii="Times New Roman" w:eastAsia="MS Mincho" w:hAnsi="Times New Roman" w:cs="Times New Roman"/>
          <w:kern w:val="0"/>
          <w:lang w:val="vi-VN" w:bidi="th-TH"/>
        </w:rPr>
        <w:t>Cung cấp, bán điện cho tổ chức, cá nhân khác thông qua cơ sở của Bên Mua mà không được Bên Bán đồng ý bằng văn bản;</w:t>
      </w:r>
    </w:p>
    <w:p w14:paraId="2046A443" w14:textId="77777777" w:rsidR="005149FA" w:rsidRPr="00E37A56" w:rsidRDefault="005149FA" w:rsidP="00254E0E">
      <w:pPr>
        <w:numPr>
          <w:ilvl w:val="0"/>
          <w:numId w:val="16"/>
        </w:numPr>
        <w:spacing w:before="120" w:after="120" w:line="271" w:lineRule="auto"/>
        <w:ind w:left="709" w:hanging="709"/>
        <w:jc w:val="both"/>
        <w:rPr>
          <w:rFonts w:ascii="Times New Roman" w:eastAsia="MS Mincho" w:hAnsi="Times New Roman" w:cs="Times New Roman"/>
          <w:kern w:val="0"/>
          <w:lang w:val="vi-VN" w:bidi="th-TH"/>
        </w:rPr>
      </w:pPr>
      <w:r w:rsidRPr="00E37A56">
        <w:rPr>
          <w:rFonts w:ascii="Times New Roman" w:eastAsia="MS Mincho" w:hAnsi="Times New Roman" w:cs="Times New Roman"/>
          <w:kern w:val="0"/>
          <w:lang w:val="vi-VN" w:bidi="th-TH"/>
        </w:rPr>
        <w:t>Đấu nối, cắt, sửa chữa, di chuyển thiết bị và một phần công trình thuộc lưới điện của Bên Bán;</w:t>
      </w:r>
    </w:p>
    <w:p w14:paraId="51186393" w14:textId="77777777" w:rsidR="005149FA" w:rsidRPr="00E37A56" w:rsidRDefault="005149FA" w:rsidP="00254E0E">
      <w:pPr>
        <w:numPr>
          <w:ilvl w:val="0"/>
          <w:numId w:val="16"/>
        </w:numPr>
        <w:spacing w:before="120" w:after="120" w:line="271" w:lineRule="auto"/>
        <w:ind w:left="709" w:hanging="709"/>
        <w:jc w:val="both"/>
        <w:rPr>
          <w:rFonts w:ascii="Times New Roman" w:eastAsia="MS Mincho" w:hAnsi="Times New Roman" w:cs="Times New Roman"/>
          <w:kern w:val="0"/>
          <w:lang w:val="vi-VN" w:bidi="th-TH"/>
        </w:rPr>
      </w:pPr>
      <w:r w:rsidRPr="00E37A56">
        <w:rPr>
          <w:rFonts w:ascii="Times New Roman" w:eastAsia="MS Mincho" w:hAnsi="Times New Roman" w:cs="Times New Roman"/>
          <w:kern w:val="0"/>
          <w:lang w:val="vi-VN" w:bidi="th-TH"/>
        </w:rPr>
        <w:t>Hạn chế Bên Bán truy cập, nghiên cứu và lắp đặt bất kỳ hình thức lưu trữ năng lượng và năng lượng tái tạo nào trong cơ sở của Bên Mua. Trong trường hợp đó, Bên Mua và Bên Bán phải có thỏa thuận riêng được thống nhất là Hợp đồng cung cấp năng lượng tái tạo (RE PSA). Bên Mua không được sử dụng bất kỳ hình thức phát điện nào trong khuôn viên của mình mà không có sự đồng ý trước bằng văn bản của Bên Bán. Ngoài những điều đã nói ở trên, Bên Mua có thể lắp đặt máy phát điện khẩn cấp (ATS) sau khi có sự đồng ý bằng văn bản của Bên Bán.</w:t>
      </w:r>
    </w:p>
    <w:p w14:paraId="2FB0D1F3" w14:textId="77777777" w:rsidR="005149FA" w:rsidRPr="00E37A56" w:rsidRDefault="005149FA" w:rsidP="005149FA">
      <w:pPr>
        <w:spacing w:before="120" w:after="0" w:line="240" w:lineRule="auto"/>
        <w:jc w:val="both"/>
        <w:rPr>
          <w:rFonts w:ascii="Times New Roman" w:eastAsia="MS Mincho" w:hAnsi="Times New Roman" w:cs="Times New Roman"/>
          <w:kern w:val="0"/>
          <w:lang w:val="vi-VN" w:bidi="th-TH"/>
        </w:rPr>
      </w:pPr>
      <w:r w:rsidRPr="00E37A56">
        <w:rPr>
          <w:rFonts w:ascii="Times New Roman" w:eastAsia="MS Mincho" w:hAnsi="Times New Roman" w:cs="Times New Roman"/>
          <w:kern w:val="0"/>
          <w:lang w:val="vi-VN" w:bidi="th-TH"/>
        </w:rPr>
        <w:t xml:space="preserve">Bất kỳ vi phạm nào về cam kết nói trên sẽ được xem là 01 (một) vi phạm hợp đồng, và Bên Bán, có quyền đơn phương chấm dứt thực hiện Hợp đồng và yêu cầu các khoản bồi thường thiệt hại và phạt vi phạm như quy định tại </w:t>
      </w:r>
      <w:r w:rsidRPr="00E37A56">
        <w:rPr>
          <w:rFonts w:ascii="Times New Roman" w:eastAsia="MS Mincho" w:hAnsi="Times New Roman" w:cs="Times New Roman"/>
          <w:b/>
          <w:bCs/>
          <w:kern w:val="0"/>
          <w:lang w:val="vi-VN" w:bidi="th-TH"/>
        </w:rPr>
        <w:t>Điều 10</w:t>
      </w:r>
      <w:r w:rsidRPr="00E37A56">
        <w:rPr>
          <w:rFonts w:ascii="Times New Roman" w:eastAsia="MS Mincho" w:hAnsi="Times New Roman" w:cs="Times New Roman"/>
          <w:kern w:val="0"/>
          <w:lang w:val="vi-VN" w:bidi="th-TH"/>
        </w:rPr>
        <w:t>.</w:t>
      </w:r>
    </w:p>
    <w:p w14:paraId="2D731F0F" w14:textId="77777777" w:rsidR="005149FA" w:rsidRPr="00E37A56" w:rsidRDefault="005149FA" w:rsidP="005149FA">
      <w:pPr>
        <w:keepNext/>
        <w:keepLines/>
        <w:spacing w:before="240" w:after="0" w:line="264" w:lineRule="auto"/>
        <w:jc w:val="both"/>
        <w:outlineLvl w:val="0"/>
        <w:rPr>
          <w:rFonts w:ascii="Times New Roman" w:eastAsia="Yu Gothic Light" w:hAnsi="Times New Roman" w:cs="Times New Roman"/>
          <w:b/>
          <w:kern w:val="0"/>
          <w:lang w:val="vi-VN"/>
        </w:rPr>
      </w:pPr>
      <w:bookmarkStart w:id="1149" w:name="_Toc169854553"/>
      <w:bookmarkStart w:id="1150" w:name="_Hlk159568051"/>
      <w:r w:rsidRPr="00E37A56">
        <w:rPr>
          <w:rFonts w:ascii="Times New Roman" w:eastAsia="Yu Gothic Light" w:hAnsi="Times New Roman" w:cs="Times New Roman"/>
          <w:b/>
          <w:kern w:val="0"/>
          <w:lang w:val="vi-VN"/>
        </w:rPr>
        <w:t>ĐIỀU 10: THỜI HẠN VÀ CHẤM DỨT HỢP ĐỒNG</w:t>
      </w:r>
      <w:bookmarkEnd w:id="1149"/>
    </w:p>
    <w:p w14:paraId="17385EAB" w14:textId="35A71AE9" w:rsidR="00A825EE" w:rsidRPr="0075547F" w:rsidRDefault="00095BE9">
      <w:pPr>
        <w:pStyle w:val="ListParagraph"/>
        <w:numPr>
          <w:ilvl w:val="1"/>
          <w:numId w:val="55"/>
        </w:numPr>
        <w:spacing w:before="120" w:after="120" w:line="240" w:lineRule="auto"/>
        <w:jc w:val="both"/>
        <w:outlineLvl w:val="0"/>
        <w:rPr>
          <w:ins w:id="1151" w:author="Nguyen Dinh Tuan" w:date="2024-12-05T08:59:00Z" w16du:dateUtc="2024-12-05T01:59:00Z"/>
          <w:rFonts w:ascii="Times New Roman" w:hAnsi="Times New Roman" w:cs="Times New Roman"/>
          <w:lang w:val="vi-VN"/>
          <w:rPrChange w:id="1152" w:author="Nguyễn Đình Tuấn" w:date="2026-07-07T10:57:00Z" w16du:dateUtc="2026-07-07T03:57:00Z">
            <w:rPr>
              <w:ins w:id="1153" w:author="Nguyen Dinh Tuan" w:date="2024-12-05T08:59:00Z" w16du:dateUtc="2024-12-05T01:59:00Z"/>
            </w:rPr>
          </w:rPrChange>
        </w:rPr>
        <w:pPrChange w:id="1154" w:author="Nguyen Dinh Tuan" w:date="2025-04-03T16:08:00Z" w16du:dateUtc="2025-04-03T09:08:00Z">
          <w:pPr>
            <w:pStyle w:val="ListParagraph"/>
            <w:spacing w:before="120" w:after="120" w:line="240" w:lineRule="auto"/>
            <w:ind w:left="900"/>
            <w:contextualSpacing w:val="0"/>
            <w:jc w:val="both"/>
            <w:outlineLvl w:val="0"/>
          </w:pPr>
        </w:pPrChange>
      </w:pPr>
      <w:bookmarkStart w:id="1155" w:name="_Hlk174017917"/>
      <w:ins w:id="1156" w:author="Nguyen Dinh Tuan" w:date="2025-04-03T16:08:00Z" w16du:dateUtc="2025-04-03T09:08:00Z">
        <w:r w:rsidRPr="0075547F">
          <w:rPr>
            <w:rFonts w:ascii="Times New Roman" w:eastAsia="Times New Roman" w:hAnsi="Times New Roman" w:cs="Times New Roman"/>
            <w:kern w:val="0"/>
            <w:lang w:val="vi-VN" w:bidi="th-TH"/>
            <w:rPrChange w:id="1157" w:author="Nguyễn Đình Tuấn" w:date="2026-07-07T10:57:00Z" w16du:dateUtc="2026-07-07T03:57:00Z">
              <w:rPr>
                <w:rFonts w:ascii="Times New Roman" w:eastAsia="Times New Roman" w:hAnsi="Times New Roman" w:cs="Times New Roman"/>
                <w:kern w:val="0"/>
                <w:lang w:bidi="th-TH"/>
              </w:rPr>
            </w:rPrChange>
          </w:rPr>
          <w:t xml:space="preserve">     </w:t>
        </w:r>
      </w:ins>
      <w:del w:id="1158" w:author="Nguyen Dinh Tuan" w:date="2024-12-05T08:59:00Z" w16du:dateUtc="2024-12-05T01:59:00Z">
        <w:r w:rsidR="005149FA" w:rsidRPr="00095BE9" w:rsidDel="00A825EE">
          <w:rPr>
            <w:rFonts w:ascii="Times New Roman" w:eastAsia="Times New Roman" w:hAnsi="Times New Roman" w:cs="Times New Roman"/>
            <w:kern w:val="0"/>
            <w:lang w:val="vi-VN" w:bidi="th-TH"/>
            <w:rPrChange w:id="1159" w:author="Nguyen Dinh Tuan" w:date="2025-04-03T16:08:00Z" w16du:dateUtc="2025-04-03T09:08:00Z">
              <w:rPr>
                <w:lang w:val="vi-VN" w:bidi="th-TH"/>
              </w:rPr>
            </w:rPrChange>
          </w:rPr>
          <w:delText xml:space="preserve">Hợp đồng này sẽ có hiệu lực kể từ ngày ký </w:delText>
        </w:r>
        <w:r w:rsidR="005149FA" w:rsidRPr="00095BE9" w:rsidDel="00A825EE">
          <w:rPr>
            <w:rFonts w:ascii="Times New Roman" w:eastAsia="Times New Roman" w:hAnsi="Times New Roman" w:cs="Times New Roman"/>
            <w:kern w:val="0"/>
            <w:lang w:val="vi-VN" w:bidi="th-TH"/>
            <w:rPrChange w:id="1160" w:author="Nguyen Dinh Tuan" w:date="2025-04-03T16:08:00Z" w16du:dateUtc="2025-04-03T09:08:00Z">
              <w:rPr>
                <w:rFonts w:ascii="Times New Roman" w:eastAsia="Times New Roman" w:hAnsi="Times New Roman" w:cs="Times New Roman"/>
                <w:color w:val="FF0000"/>
                <w:kern w:val="0"/>
                <w:lang w:val="vi-VN" w:bidi="th-TH"/>
              </w:rPr>
            </w:rPrChange>
          </w:rPr>
          <w:delText>và đến</w:delText>
        </w:r>
        <w:r w:rsidR="00576B82" w:rsidRPr="00095BE9" w:rsidDel="00A825EE">
          <w:rPr>
            <w:rFonts w:ascii="Times New Roman" w:eastAsia="Times New Roman" w:hAnsi="Times New Roman" w:cs="Times New Roman"/>
            <w:kern w:val="0"/>
            <w:lang w:val="vi-VN" w:bidi="th-TH"/>
            <w:rPrChange w:id="1161" w:author="Nguyen Dinh Tuan" w:date="2025-04-03T16:08:00Z" w16du:dateUtc="2025-04-03T09:08:00Z">
              <w:rPr>
                <w:rFonts w:ascii="Times New Roman" w:eastAsia="Times New Roman" w:hAnsi="Times New Roman" w:cs="Times New Roman"/>
                <w:color w:val="FF0000"/>
                <w:kern w:val="0"/>
                <w:lang w:val="vi-VN" w:bidi="th-TH"/>
              </w:rPr>
            </w:rPrChange>
          </w:rPr>
          <w:delText xml:space="preserve"> hết</w:delText>
        </w:r>
        <w:r w:rsidR="005149FA" w:rsidRPr="00095BE9" w:rsidDel="00A825EE">
          <w:rPr>
            <w:rFonts w:ascii="Times New Roman" w:eastAsia="Times New Roman" w:hAnsi="Times New Roman" w:cs="Times New Roman"/>
            <w:kern w:val="0"/>
            <w:lang w:val="vi-VN" w:bidi="th-TH"/>
            <w:rPrChange w:id="1162" w:author="Nguyen Dinh Tuan" w:date="2025-04-03T16:08:00Z" w16du:dateUtc="2025-04-03T09:08:00Z">
              <w:rPr>
                <w:rFonts w:ascii="Times New Roman" w:eastAsia="Times New Roman" w:hAnsi="Times New Roman" w:cs="Times New Roman"/>
                <w:color w:val="FF0000"/>
                <w:kern w:val="0"/>
                <w:lang w:val="vi-VN" w:bidi="th-TH"/>
              </w:rPr>
            </w:rPrChange>
          </w:rPr>
          <w:delText xml:space="preserve"> ngày </w:delText>
        </w:r>
        <w:bookmarkStart w:id="1163" w:name="_Hlk174017840"/>
        <w:r w:rsidR="00C71088" w:rsidRPr="00095BE9" w:rsidDel="00A825EE">
          <w:rPr>
            <w:rFonts w:ascii="Times New Roman" w:eastAsia="Times New Roman" w:hAnsi="Times New Roman" w:cs="Times New Roman"/>
            <w:kern w:val="0"/>
            <w:lang w:val="vi-VN" w:bidi="th-TH"/>
            <w:rPrChange w:id="1164" w:author="Nguyen Dinh Tuan" w:date="2025-04-03T16:08:00Z" w16du:dateUtc="2025-04-03T09:08:00Z">
              <w:rPr>
                <w:rFonts w:ascii="Times New Roman" w:eastAsia="Times New Roman" w:hAnsi="Times New Roman" w:cs="Times New Roman"/>
                <w:color w:val="FF0000"/>
                <w:kern w:val="0"/>
                <w:lang w:val="vi-VN" w:bidi="th-TH"/>
              </w:rPr>
            </w:rPrChange>
          </w:rPr>
          <w:delText>31/12</w:delText>
        </w:r>
        <w:r w:rsidR="00576B82" w:rsidRPr="00095BE9" w:rsidDel="00A825EE">
          <w:rPr>
            <w:rFonts w:ascii="Times New Roman" w:eastAsia="Times New Roman" w:hAnsi="Times New Roman" w:cs="Times New Roman"/>
            <w:kern w:val="0"/>
            <w:lang w:val="vi-VN" w:bidi="th-TH"/>
            <w:rPrChange w:id="1165" w:author="Nguyen Dinh Tuan" w:date="2025-04-03T16:08:00Z" w16du:dateUtc="2025-04-03T09:08:00Z">
              <w:rPr>
                <w:rFonts w:ascii="Times New Roman" w:eastAsia="Times New Roman" w:hAnsi="Times New Roman" w:cs="Times New Roman"/>
                <w:color w:val="FF0000"/>
                <w:kern w:val="0"/>
                <w:lang w:val="vi-VN" w:bidi="th-TH"/>
              </w:rPr>
            </w:rPrChange>
          </w:rPr>
          <w:delText>/</w:delText>
        </w:r>
        <w:r w:rsidR="00BF45B8" w:rsidRPr="00095BE9" w:rsidDel="00A825EE">
          <w:rPr>
            <w:rFonts w:ascii="Times New Roman" w:eastAsia="Times New Roman" w:hAnsi="Times New Roman" w:cs="Times New Roman"/>
            <w:kern w:val="0"/>
            <w:lang w:val="vi-VN" w:bidi="th-TH"/>
            <w:rPrChange w:id="1166" w:author="Nguyen Dinh Tuan" w:date="2025-04-03T16:08:00Z" w16du:dateUtc="2025-04-03T09:08:00Z">
              <w:rPr>
                <w:rFonts w:ascii="Times New Roman" w:eastAsia="Times New Roman" w:hAnsi="Times New Roman" w:cs="Times New Roman"/>
                <w:color w:val="FF0000"/>
                <w:kern w:val="0"/>
                <w:lang w:val="vi-VN" w:bidi="th-TH"/>
              </w:rPr>
            </w:rPrChange>
          </w:rPr>
          <w:delText>202</w:delText>
        </w:r>
        <w:bookmarkEnd w:id="1155"/>
        <w:bookmarkEnd w:id="1163"/>
        <w:r w:rsidR="004008BB" w:rsidRPr="00095BE9" w:rsidDel="00A825EE">
          <w:rPr>
            <w:rFonts w:ascii="Times New Roman" w:eastAsia="Times New Roman" w:hAnsi="Times New Roman" w:cs="Times New Roman"/>
            <w:kern w:val="0"/>
            <w:lang w:val="vi-VN" w:bidi="th-TH"/>
            <w:rPrChange w:id="1167" w:author="Nguyen Dinh Tuan" w:date="2025-04-03T16:08:00Z" w16du:dateUtc="2025-04-03T09:08:00Z">
              <w:rPr>
                <w:rFonts w:ascii="Times New Roman" w:eastAsia="Times New Roman" w:hAnsi="Times New Roman" w:cs="Times New Roman"/>
                <w:color w:val="FF0000"/>
                <w:kern w:val="0"/>
                <w:lang w:val="vi-VN" w:bidi="th-TH"/>
              </w:rPr>
            </w:rPrChange>
          </w:rPr>
          <w:delText>6</w:delText>
        </w:r>
        <w:r w:rsidR="005149FA" w:rsidRPr="00095BE9" w:rsidDel="00A825EE">
          <w:rPr>
            <w:rFonts w:ascii="Times New Roman" w:eastAsia="Times New Roman" w:hAnsi="Times New Roman" w:cs="Times New Roman"/>
            <w:kern w:val="0"/>
            <w:lang w:val="vi-VN" w:bidi="th-TH"/>
            <w:rPrChange w:id="1168" w:author="Nguyen Dinh Tuan" w:date="2025-04-03T16:08:00Z" w16du:dateUtc="2025-04-03T09:08:00Z">
              <w:rPr>
                <w:lang w:val="vi-VN" w:bidi="th-TH"/>
              </w:rPr>
            </w:rPrChange>
          </w:rPr>
          <w:delText xml:space="preserve">. </w:delText>
        </w:r>
      </w:del>
      <w:ins w:id="1169" w:author="Nguyen Dinh Tuan" w:date="2024-12-05T08:59:00Z" w16du:dateUtc="2024-12-05T01:59:00Z">
        <w:r w:rsidR="00A825EE" w:rsidRPr="00095BE9">
          <w:rPr>
            <w:rFonts w:ascii="Times New Roman" w:eastAsia="Times New Roman" w:hAnsi="Times New Roman" w:cs="Times New Roman"/>
            <w:kern w:val="0"/>
            <w:lang w:val="vi-VN" w:bidi="th-TH"/>
            <w:rPrChange w:id="1170" w:author="Nguyen Dinh Tuan" w:date="2025-04-03T16:08:00Z" w16du:dateUtc="2025-04-03T09:08:00Z">
              <w:rPr>
                <w:lang w:val="vi-VN" w:bidi="th-TH"/>
              </w:rPr>
            </w:rPrChange>
          </w:rPr>
          <w:t xml:space="preserve">Hợp đồng này sẽ có hiệu lực kể từ ngày ký và </w:t>
        </w:r>
        <w:r w:rsidR="00A825EE" w:rsidRPr="001E3968">
          <w:rPr>
            <w:rFonts w:ascii="Times New Roman" w:eastAsia="Times New Roman" w:hAnsi="Times New Roman" w:cs="Times New Roman"/>
            <w:kern w:val="0"/>
            <w:lang w:val="vi-VN" w:bidi="th-TH"/>
            <w:rPrChange w:id="1171" w:author="Nguyen Dinh Tuan" w:date="2025-04-14T15:23:00Z" w16du:dateUtc="2025-04-14T08:23:00Z">
              <w:rPr>
                <w:lang w:val="vi-VN" w:bidi="th-TH"/>
              </w:rPr>
            </w:rPrChange>
          </w:rPr>
          <w:t xml:space="preserve">đến hết ngày </w:t>
        </w:r>
        <w:r w:rsidR="00A825EE" w:rsidRPr="001E3968">
          <w:rPr>
            <w:rFonts w:ascii="Times New Roman" w:eastAsia="Times New Roman" w:hAnsi="Times New Roman" w:cs="Times New Roman"/>
            <w:b/>
            <w:bCs/>
            <w:kern w:val="0"/>
            <w:lang w:val="vi-VN" w:bidi="th-TH"/>
            <w:rPrChange w:id="1172" w:author="Nguyen Dinh Tuan" w:date="2025-04-14T15:23:00Z" w16du:dateUtc="2025-04-14T08:23:00Z">
              <w:rPr>
                <w:lang w:val="vi-VN" w:bidi="th-TH"/>
              </w:rPr>
            </w:rPrChange>
          </w:rPr>
          <w:t>31/12/2026</w:t>
        </w:r>
        <w:r w:rsidR="00A825EE" w:rsidRPr="001E3968">
          <w:rPr>
            <w:rFonts w:ascii="Times New Roman" w:eastAsia="Times New Roman" w:hAnsi="Times New Roman" w:cs="Times New Roman"/>
            <w:kern w:val="0"/>
            <w:lang w:val="vi-VN" w:bidi="th-TH"/>
            <w:rPrChange w:id="1173" w:author="Nguyen Dinh Tuan" w:date="2025-04-14T15:23:00Z" w16du:dateUtc="2025-04-14T08:23:00Z">
              <w:rPr>
                <w:lang w:val="vi-VN" w:bidi="th-TH"/>
              </w:rPr>
            </w:rPrChange>
          </w:rPr>
          <w:t xml:space="preserve">. </w:t>
        </w:r>
      </w:ins>
    </w:p>
    <w:p w14:paraId="347B5CBD" w14:textId="72CFB99C" w:rsidR="005149FA" w:rsidRPr="00B95541" w:rsidDel="00570984" w:rsidRDefault="005149FA">
      <w:pPr>
        <w:spacing w:before="120" w:after="0" w:line="240" w:lineRule="auto"/>
        <w:ind w:left="720" w:hanging="720"/>
        <w:jc w:val="both"/>
        <w:rPr>
          <w:del w:id="1174" w:author="Nguyen Dinh Tuan" w:date="2025-04-03T16:07:00Z" w16du:dateUtc="2025-04-03T09:07:00Z"/>
          <w:rFonts w:ascii="Calibri Light" w:eastAsia="Calibri" w:hAnsi="Calibri Light" w:cs="Calibri Light"/>
          <w:kern w:val="0"/>
          <w:sz w:val="28"/>
          <w:szCs w:val="28"/>
          <w:highlight w:val="yellow"/>
          <w:lang w:val="vi-VN"/>
        </w:rPr>
        <w:pPrChange w:id="1175" w:author="Nguyen Dinh Tuan" w:date="2025-04-03T16:07:00Z" w16du:dateUtc="2025-04-03T09:07:00Z">
          <w:pPr>
            <w:numPr>
              <w:numId w:val="36"/>
            </w:numPr>
            <w:spacing w:before="120" w:after="0" w:line="240" w:lineRule="auto"/>
            <w:ind w:left="720" w:hanging="720"/>
            <w:jc w:val="both"/>
          </w:pPr>
        </w:pPrChange>
      </w:pPr>
    </w:p>
    <w:p w14:paraId="7BA193C6" w14:textId="3EDC660E" w:rsidR="005149FA" w:rsidRPr="00E37A56" w:rsidRDefault="00570984">
      <w:pPr>
        <w:spacing w:before="120" w:after="0" w:line="240" w:lineRule="auto"/>
        <w:ind w:left="720" w:hanging="720"/>
        <w:jc w:val="both"/>
        <w:rPr>
          <w:rFonts w:ascii="Times New Roman" w:eastAsia="Times New Roman" w:hAnsi="Times New Roman" w:cs="Times New Roman"/>
          <w:kern w:val="0"/>
          <w:lang w:val="vi-VN" w:bidi="th-TH"/>
        </w:rPr>
        <w:pPrChange w:id="1176" w:author="Nguyen Dinh Tuan" w:date="2025-04-03T16:07:00Z" w16du:dateUtc="2025-04-03T09:07:00Z">
          <w:pPr>
            <w:numPr>
              <w:numId w:val="36"/>
            </w:numPr>
            <w:spacing w:before="120" w:after="0" w:line="240" w:lineRule="auto"/>
            <w:ind w:left="720" w:hanging="720"/>
            <w:jc w:val="both"/>
          </w:pPr>
        </w:pPrChange>
      </w:pPr>
      <w:ins w:id="1177" w:author="Nguyen Dinh Tuan" w:date="2025-04-03T16:07:00Z" w16du:dateUtc="2025-04-03T09:07:00Z">
        <w:r w:rsidRPr="0075547F">
          <w:rPr>
            <w:rFonts w:ascii="Times New Roman" w:eastAsia="Times New Roman" w:hAnsi="Times New Roman" w:cs="Times New Roman"/>
            <w:kern w:val="0"/>
            <w:lang w:val="vi-VN" w:bidi="th-TH"/>
            <w:rPrChange w:id="1178" w:author="Nguyễn Đình Tuấn" w:date="2026-07-07T10:57:00Z" w16du:dateUtc="2026-07-07T03:57:00Z">
              <w:rPr>
                <w:rFonts w:ascii="Times New Roman" w:eastAsia="Times New Roman" w:hAnsi="Times New Roman" w:cs="Times New Roman"/>
                <w:kern w:val="0"/>
                <w:lang w:bidi="th-TH"/>
              </w:rPr>
            </w:rPrChange>
          </w:rPr>
          <w:t xml:space="preserve">10.2     </w:t>
        </w:r>
      </w:ins>
      <w:r w:rsidR="005149FA" w:rsidRPr="00E37A56">
        <w:rPr>
          <w:rFonts w:ascii="Times New Roman" w:eastAsia="Times New Roman" w:hAnsi="Times New Roman" w:cs="Times New Roman"/>
          <w:kern w:val="0"/>
          <w:lang w:val="vi-VN" w:bidi="th-TH"/>
        </w:rPr>
        <w:t>Hợp đồng sẽ bị chấm dứt sớm hơn trong bất kỳ trường hợp nào sau đây:</w:t>
      </w:r>
    </w:p>
    <w:p w14:paraId="00AF2053" w14:textId="77777777" w:rsidR="005149FA" w:rsidRPr="00E37A56" w:rsidRDefault="005149FA" w:rsidP="00254E0E">
      <w:pPr>
        <w:numPr>
          <w:ilvl w:val="0"/>
          <w:numId w:val="37"/>
        </w:numPr>
        <w:spacing w:before="120" w:after="0" w:line="240" w:lineRule="auto"/>
        <w:ind w:left="1134" w:hanging="425"/>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Các Bên có thỏa thuận về việc chấm dứt Hợp đồng trước thời hạn.</w:t>
      </w:r>
    </w:p>
    <w:p w14:paraId="5977BA56" w14:textId="77777777" w:rsidR="005149FA" w:rsidRPr="00E37A56" w:rsidRDefault="005149FA" w:rsidP="00254E0E">
      <w:pPr>
        <w:numPr>
          <w:ilvl w:val="0"/>
          <w:numId w:val="37"/>
        </w:numPr>
        <w:spacing w:before="120" w:after="0" w:line="240" w:lineRule="auto"/>
        <w:ind w:left="1134" w:hanging="425"/>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 xml:space="preserve">Hợp đồng bị tạm dừng vì Bên Mua vi phạm bất kỳ nghĩa vụ được quy định tại Điều 7.1. (f), Điều 8, Điều 9 Hợp đồng và đã không khắc phục được trong thời hạn được yêu cầu của Bên Bán; hoặc </w:t>
      </w:r>
    </w:p>
    <w:p w14:paraId="61345932" w14:textId="77777777" w:rsidR="005149FA" w:rsidRPr="00E37A56" w:rsidRDefault="005149FA" w:rsidP="00254E0E">
      <w:pPr>
        <w:numPr>
          <w:ilvl w:val="0"/>
          <w:numId w:val="37"/>
        </w:numPr>
        <w:spacing w:before="120" w:after="0" w:line="240" w:lineRule="auto"/>
        <w:ind w:left="1134" w:hanging="425"/>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Đã không tiêu thụ điện năng trong vòng 06 (sáu) tháng mà không thông báo trước cho Bên Bán.</w:t>
      </w:r>
    </w:p>
    <w:p w14:paraId="304EC44F" w14:textId="77777777" w:rsidR="005149FA" w:rsidRPr="00E37A56" w:rsidRDefault="005149FA" w:rsidP="005149FA">
      <w:pPr>
        <w:spacing w:before="120" w:after="0" w:line="240" w:lineRule="auto"/>
        <w:ind w:left="709"/>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 xml:space="preserve">Thông báo đơn phương chấm dứt Hợp đồng sẽ được gửi cho Bên Mua biết trước ít nhất 15 (mười lăm) ngày tính đến thời điểm chấm dứt theo thông báo. </w:t>
      </w:r>
    </w:p>
    <w:p w14:paraId="58CDC8D0" w14:textId="30E11413" w:rsidR="005149FA" w:rsidRPr="00095BE9" w:rsidRDefault="00095BE9">
      <w:pPr>
        <w:spacing w:before="120" w:after="0" w:line="240" w:lineRule="auto"/>
        <w:jc w:val="both"/>
        <w:rPr>
          <w:rFonts w:ascii="Times New Roman" w:eastAsia="Times New Roman" w:hAnsi="Times New Roman" w:cs="Times New Roman"/>
          <w:kern w:val="0"/>
          <w:lang w:val="vi-VN" w:bidi="th-TH"/>
          <w:rPrChange w:id="1179" w:author="Nguyen Dinh Tuan" w:date="2025-04-03T16:08:00Z" w16du:dateUtc="2025-04-03T09:08:00Z">
            <w:rPr>
              <w:lang w:val="vi-VN" w:bidi="th-TH"/>
            </w:rPr>
          </w:rPrChange>
        </w:rPr>
        <w:pPrChange w:id="1180" w:author="Nguyen Dinh Tuan" w:date="2025-04-03T16:08:00Z" w16du:dateUtc="2025-04-03T09:08:00Z">
          <w:pPr>
            <w:numPr>
              <w:numId w:val="36"/>
            </w:numPr>
            <w:spacing w:before="120" w:after="0" w:line="240" w:lineRule="auto"/>
            <w:ind w:left="720" w:hanging="720"/>
            <w:jc w:val="both"/>
          </w:pPr>
        </w:pPrChange>
      </w:pPr>
      <w:ins w:id="1181" w:author="Nguyen Dinh Tuan" w:date="2025-04-03T16:08:00Z" w16du:dateUtc="2025-04-03T09:08:00Z">
        <w:r w:rsidRPr="0075547F">
          <w:rPr>
            <w:rFonts w:ascii="Times New Roman" w:eastAsia="Times New Roman" w:hAnsi="Times New Roman" w:cs="Times New Roman"/>
            <w:kern w:val="0"/>
            <w:lang w:val="vi-VN" w:bidi="th-TH"/>
            <w:rPrChange w:id="1182" w:author="Nguyễn Đình Tuấn" w:date="2026-07-07T10:57:00Z" w16du:dateUtc="2026-07-07T03:57:00Z">
              <w:rPr>
                <w:rFonts w:ascii="Times New Roman" w:eastAsia="Times New Roman" w:hAnsi="Times New Roman" w:cs="Times New Roman"/>
                <w:kern w:val="0"/>
                <w:lang w:bidi="th-TH"/>
              </w:rPr>
            </w:rPrChange>
          </w:rPr>
          <w:t>10.3</w:t>
        </w:r>
      </w:ins>
      <w:ins w:id="1183" w:author="Nguyen Dinh Tuan" w:date="2025-04-03T16:07:00Z" w16du:dateUtc="2025-04-03T09:07:00Z">
        <w:r w:rsidRPr="0075547F">
          <w:rPr>
            <w:rFonts w:ascii="Times New Roman" w:eastAsia="Times New Roman" w:hAnsi="Times New Roman" w:cs="Times New Roman"/>
            <w:kern w:val="0"/>
            <w:lang w:val="vi-VN" w:bidi="th-TH"/>
            <w:rPrChange w:id="1184" w:author="Nguyễn Đình Tuấn" w:date="2026-07-07T10:57:00Z" w16du:dateUtc="2026-07-07T03:57:00Z">
              <w:rPr>
                <w:lang w:bidi="th-TH"/>
              </w:rPr>
            </w:rPrChange>
          </w:rPr>
          <w:t xml:space="preserve"> </w:t>
        </w:r>
      </w:ins>
      <w:ins w:id="1185" w:author="Nguyen Dinh Tuan" w:date="2025-04-03T16:08:00Z" w16du:dateUtc="2025-04-03T09:08:00Z">
        <w:r w:rsidRPr="0075547F">
          <w:rPr>
            <w:rFonts w:ascii="Times New Roman" w:eastAsia="Times New Roman" w:hAnsi="Times New Roman" w:cs="Times New Roman"/>
            <w:kern w:val="0"/>
            <w:lang w:val="vi-VN" w:bidi="th-TH"/>
            <w:rPrChange w:id="1186" w:author="Nguyễn Đình Tuấn" w:date="2026-07-07T10:57:00Z" w16du:dateUtc="2026-07-07T03:57:00Z">
              <w:rPr>
                <w:rFonts w:ascii="Times New Roman" w:eastAsia="Times New Roman" w:hAnsi="Times New Roman" w:cs="Times New Roman"/>
                <w:kern w:val="0"/>
                <w:lang w:bidi="th-TH"/>
              </w:rPr>
            </w:rPrChange>
          </w:rPr>
          <w:t xml:space="preserve">    </w:t>
        </w:r>
      </w:ins>
      <w:r w:rsidR="005149FA" w:rsidRPr="00095BE9">
        <w:rPr>
          <w:rFonts w:ascii="Times New Roman" w:eastAsia="Times New Roman" w:hAnsi="Times New Roman" w:cs="Times New Roman"/>
          <w:kern w:val="0"/>
          <w:lang w:val="vi-VN" w:bidi="th-TH"/>
          <w:rPrChange w:id="1187" w:author="Nguyen Dinh Tuan" w:date="2025-04-03T16:08:00Z" w16du:dateUtc="2025-04-03T09:08:00Z">
            <w:rPr>
              <w:lang w:val="vi-VN" w:bidi="th-TH"/>
            </w:rPr>
          </w:rPrChange>
        </w:rPr>
        <w:t xml:space="preserve">Bồi thường thiệt hại và phạt vi phạm Hợp đồng </w:t>
      </w:r>
    </w:p>
    <w:p w14:paraId="699DC3A7" w14:textId="77777777" w:rsidR="005149FA" w:rsidRPr="00E37A56" w:rsidRDefault="005149FA" w:rsidP="005149FA">
      <w:pPr>
        <w:spacing w:before="120" w:after="0" w:line="240" w:lineRule="auto"/>
        <w:ind w:left="720"/>
        <w:jc w:val="both"/>
        <w:rPr>
          <w:rFonts w:ascii="Times New Roman" w:eastAsia="Times New Roman" w:hAnsi="Times New Roman" w:cs="Times New Roman"/>
          <w:kern w:val="0"/>
          <w:lang w:val="vi-VN"/>
        </w:rPr>
      </w:pPr>
      <w:r w:rsidRPr="00E37A56">
        <w:rPr>
          <w:rFonts w:ascii="Times New Roman" w:eastAsia="Times New Roman" w:hAnsi="Times New Roman" w:cs="Times New Roman"/>
          <w:kern w:val="0"/>
          <w:lang w:val="vi-VN" w:bidi="th-TH"/>
        </w:rPr>
        <w:t xml:space="preserve">Cho bất kỳ trường hợp vi phạm nào của Bên Mua, Bên Mua phải thanh toán cho Bên Bán một khoản tiền phạt vi phạm bằng 8% giá trị phần Hợp đồng bị vi phạm và chịu bồi thường cho tất cả thiệt hại trực tiếp, các tổn thất và chi phí (bao gồm nhưng không giới hạn </w:t>
      </w:r>
      <w:r w:rsidRPr="00E37A56">
        <w:rPr>
          <w:rFonts w:ascii="Times New Roman" w:eastAsia="Times New Roman" w:hAnsi="Times New Roman" w:cs="Times New Roman"/>
          <w:kern w:val="0"/>
          <w:lang w:val="vi-VN"/>
        </w:rPr>
        <w:t xml:space="preserve">lệ phí pháp lý hợp lý và chi phí điều tra) mà Bên Bán đã phải thanh toán hoặc gánh chịu. Cụ thể: </w:t>
      </w:r>
    </w:p>
    <w:p w14:paraId="6467D3AE" w14:textId="77777777" w:rsidR="005149FA" w:rsidRPr="00E37A56" w:rsidRDefault="005149FA" w:rsidP="00254E0E">
      <w:pPr>
        <w:numPr>
          <w:ilvl w:val="0"/>
          <w:numId w:val="38"/>
        </w:numPr>
        <w:spacing w:before="120" w:after="0" w:line="240" w:lineRule="auto"/>
        <w:ind w:left="1134" w:hanging="425"/>
        <w:jc w:val="both"/>
        <w:rPr>
          <w:rFonts w:ascii="Times New Roman" w:eastAsia="Times New Roman" w:hAnsi="Times New Roman" w:cs="Times New Roman"/>
          <w:kern w:val="0"/>
          <w:shd w:val="clear" w:color="auto" w:fill="FFFFFF"/>
          <w:lang w:val="vi-VN"/>
        </w:rPr>
      </w:pPr>
      <w:r w:rsidRPr="00E37A56">
        <w:rPr>
          <w:rFonts w:ascii="Times New Roman" w:eastAsia="Times New Roman" w:hAnsi="Times New Roman" w:cs="Times New Roman"/>
          <w:kern w:val="0"/>
          <w:shd w:val="clear" w:color="auto" w:fill="FFFFFF"/>
          <w:lang w:val="vi-VN"/>
        </w:rPr>
        <w:t xml:space="preserve">Đối với trường hợp sử dụng điện sai mục đích với giá cao hơn giá đã thỏa thuận trong Hợp đồng, Bên Mua </w:t>
      </w:r>
      <w:r w:rsidRPr="00E37A56">
        <w:rPr>
          <w:rFonts w:ascii="Times New Roman" w:eastAsia="Times New Roman" w:hAnsi="Times New Roman" w:cs="Times New Roman"/>
          <w:kern w:val="0"/>
          <w:lang w:val="vi-VN"/>
        </w:rPr>
        <w:t xml:space="preserve">phải bồi thường cho </w:t>
      </w:r>
      <w:r w:rsidRPr="00E37A56">
        <w:rPr>
          <w:rFonts w:ascii="Times New Roman" w:eastAsia="Times New Roman" w:hAnsi="Times New Roman" w:cs="Times New Roman"/>
          <w:kern w:val="0"/>
          <w:shd w:val="clear" w:color="auto" w:fill="FFFFFF"/>
          <w:lang w:val="vi-VN"/>
        </w:rPr>
        <w:t xml:space="preserve">Bên Bán bằng số tiền chênh lệch giá trong thời gian vi phạm mục đích sử dụng điện cộng với tiền lãi được tính bằng số tiền chênh lệch giá nhân với lãi suất tiền vay cao nhất của ngân hàng Bên Bán được </w:t>
      </w:r>
      <w:r w:rsidRPr="00E37A56">
        <w:rPr>
          <w:rFonts w:ascii="Times New Roman" w:eastAsia="Times New Roman" w:hAnsi="Times New Roman" w:cs="Times New Roman"/>
          <w:kern w:val="0"/>
          <w:shd w:val="clear" w:color="auto" w:fill="FFFFFF"/>
          <w:lang w:val="vi-VN"/>
        </w:rPr>
        <w:lastRenderedPageBreak/>
        <w:t>ghi trong Hợp đồng tại thời điểm thanh toán nhân với số ngày kể từ ngày sử dụng điện sai mục đích đến ngày thanh toán.</w:t>
      </w:r>
    </w:p>
    <w:p w14:paraId="7E309745" w14:textId="77777777" w:rsidR="005149FA" w:rsidRPr="00E37A56" w:rsidRDefault="005149FA" w:rsidP="00254E0E">
      <w:pPr>
        <w:numPr>
          <w:ilvl w:val="0"/>
          <w:numId w:val="38"/>
        </w:numPr>
        <w:spacing w:before="120" w:after="0" w:line="240" w:lineRule="auto"/>
        <w:ind w:left="1134" w:hanging="425"/>
        <w:jc w:val="both"/>
        <w:rPr>
          <w:rFonts w:ascii="Times New Roman" w:eastAsia="Times New Roman" w:hAnsi="Times New Roman" w:cs="Times New Roman"/>
          <w:kern w:val="0"/>
          <w:shd w:val="clear" w:color="auto" w:fill="FFFFFF"/>
          <w:lang w:val="vi-VN"/>
        </w:rPr>
      </w:pPr>
      <w:r w:rsidRPr="00E37A56">
        <w:rPr>
          <w:rFonts w:ascii="Times New Roman" w:eastAsia="Times New Roman" w:hAnsi="Times New Roman" w:cs="Times New Roman"/>
          <w:kern w:val="0"/>
          <w:shd w:val="clear" w:color="auto" w:fill="FFFFFF"/>
          <w:lang w:val="vi-VN"/>
        </w:rPr>
        <w:t>Đối với trường hợp không thực hiện cắt điện hoặc giảm mức tiêu thụ điện kịp thời, ngoài tiền bồi thường, Bên Bán có quyền ngay lập tức tạm ngừng cung cấp điện cho đến khi Bên Mua có văn bản cam kết chấp hành, đồng thời, nộp một khoản tiền phạt là 5.000.000 VNĐ (</w:t>
      </w:r>
      <w:r w:rsidRPr="00E37A56">
        <w:rPr>
          <w:rFonts w:ascii="Times New Roman" w:eastAsia="Times New Roman" w:hAnsi="Times New Roman" w:cs="Times New Roman"/>
          <w:i/>
          <w:iCs/>
          <w:kern w:val="0"/>
          <w:shd w:val="clear" w:color="auto" w:fill="FFFFFF"/>
          <w:lang w:val="vi-VN"/>
        </w:rPr>
        <w:t>Năm triệu đồng</w:t>
      </w:r>
      <w:r w:rsidRPr="00E37A56">
        <w:rPr>
          <w:rFonts w:ascii="Times New Roman" w:eastAsia="Times New Roman" w:hAnsi="Times New Roman" w:cs="Times New Roman"/>
          <w:kern w:val="0"/>
          <w:shd w:val="clear" w:color="auto" w:fill="FFFFFF"/>
          <w:lang w:val="vi-VN"/>
        </w:rPr>
        <w:t>) và thanh toán các chi phí liên quan đến việc ngừng và cấp điện trở lại.</w:t>
      </w:r>
    </w:p>
    <w:p w14:paraId="292822D6" w14:textId="77777777" w:rsidR="005149FA" w:rsidRPr="00E37A56" w:rsidRDefault="005149FA" w:rsidP="00254E0E">
      <w:pPr>
        <w:numPr>
          <w:ilvl w:val="0"/>
          <w:numId w:val="38"/>
        </w:numPr>
        <w:spacing w:before="120" w:after="0" w:line="240" w:lineRule="auto"/>
        <w:ind w:left="1134" w:hanging="425"/>
        <w:jc w:val="both"/>
        <w:rPr>
          <w:rFonts w:ascii="Times New Roman" w:eastAsia="Times New Roman" w:hAnsi="Times New Roman" w:cs="Times New Roman"/>
          <w:kern w:val="0"/>
          <w:shd w:val="clear" w:color="auto" w:fill="FFFFFF"/>
          <w:lang w:val="vi-VN"/>
        </w:rPr>
      </w:pPr>
      <w:r w:rsidRPr="00E37A56">
        <w:rPr>
          <w:rFonts w:ascii="Times New Roman" w:eastAsia="Times New Roman" w:hAnsi="Times New Roman" w:cs="Times New Roman"/>
          <w:kern w:val="0"/>
          <w:shd w:val="clear" w:color="auto" w:fill="FFFFFF"/>
          <w:lang w:val="vi-VN"/>
        </w:rPr>
        <w:t>Đối với trường hợp gian lận trong sử dụng điện: Phải bồi thường thiệt hại cho Bên Bán điện bằng giá trị sản lượng điện bị tổn thất do hành vi gian dối gây ra. Phương pháp xác định bồi thường tiền điện và bồi thường thiệt hại do gian lận thực hiện theo quy định pháp luật hiện hành.</w:t>
      </w:r>
    </w:p>
    <w:p w14:paraId="03CD2D75" w14:textId="77777777" w:rsidR="005149FA" w:rsidRPr="00E37A56" w:rsidRDefault="005149FA" w:rsidP="005149FA">
      <w:pPr>
        <w:spacing w:before="120" w:after="0" w:line="240" w:lineRule="auto"/>
        <w:ind w:left="1134" w:hanging="425"/>
        <w:jc w:val="both"/>
        <w:rPr>
          <w:rFonts w:ascii="Times New Roman" w:eastAsia="Times New Roman" w:hAnsi="Times New Roman" w:cs="Times New Roman"/>
          <w:bCs/>
          <w:kern w:val="0"/>
          <w:shd w:val="clear" w:color="auto" w:fill="FFFFFF"/>
          <w:lang w:val="vi-VN"/>
        </w:rPr>
      </w:pPr>
      <w:r w:rsidRPr="00E37A56">
        <w:rPr>
          <w:rFonts w:ascii="Times New Roman" w:eastAsia="Times New Roman" w:hAnsi="Times New Roman" w:cs="Times New Roman"/>
          <w:kern w:val="0"/>
          <w:shd w:val="clear" w:color="auto" w:fill="FFFFFF"/>
          <w:lang w:val="vi-VN"/>
        </w:rPr>
        <w:t xml:space="preserve">d.     Cho các trường hợp vi phạm khác: căn cứ theo mức độ thiệt hại thực tế xảy ra, Bên Mua sẽ thực hiện bồi thường và thanh toán tiền phạt vi phạm không muộn hơn 15 (mười lăm) ngày làm việc kể từ ngày nhận được yêu cầu. </w:t>
      </w:r>
    </w:p>
    <w:p w14:paraId="7155A071" w14:textId="77777777" w:rsidR="005149FA" w:rsidRPr="00E37A56" w:rsidRDefault="005149FA" w:rsidP="005149FA">
      <w:pPr>
        <w:keepNext/>
        <w:keepLines/>
        <w:spacing w:before="240" w:after="0" w:line="264" w:lineRule="auto"/>
        <w:jc w:val="both"/>
        <w:outlineLvl w:val="0"/>
        <w:rPr>
          <w:rFonts w:ascii="Times New Roman" w:eastAsia="Yu Gothic Light" w:hAnsi="Times New Roman" w:cs="Times New Roman"/>
          <w:b/>
          <w:kern w:val="0"/>
          <w:lang w:val="vi-VN"/>
        </w:rPr>
      </w:pPr>
      <w:bookmarkStart w:id="1188" w:name="_Hlk159568061"/>
      <w:bookmarkStart w:id="1189" w:name="_Toc169854554"/>
      <w:bookmarkEnd w:id="1150"/>
      <w:r w:rsidRPr="00E37A56">
        <w:rPr>
          <w:rFonts w:ascii="Times New Roman" w:eastAsia="Yu Gothic Light" w:hAnsi="Times New Roman" w:cs="Times New Roman"/>
          <w:b/>
          <w:kern w:val="0"/>
          <w:lang w:val="vi-VN"/>
        </w:rPr>
        <w:t>ĐIỀU 11: GIỚI HẠN TRÁCH NHIỆM</w:t>
      </w:r>
      <w:bookmarkEnd w:id="1188"/>
      <w:bookmarkEnd w:id="1189"/>
    </w:p>
    <w:p w14:paraId="7CF8FF11" w14:textId="77777777" w:rsidR="005149FA" w:rsidRPr="00E37A56" w:rsidRDefault="005149FA" w:rsidP="00254E0E">
      <w:pPr>
        <w:numPr>
          <w:ilvl w:val="0"/>
          <w:numId w:val="17"/>
        </w:numPr>
        <w:spacing w:before="120" w:after="0" w:line="240" w:lineRule="auto"/>
        <w:ind w:hanging="720"/>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 xml:space="preserve">Sẽ không Bên nào phải chịu trách nhiệm với Bên kia về tất cả các thiệt hại gián tiếp trừ khi có quy định rõ ràng trong Hợp đồng này. Sẽ không Bên nào có bất kỳ trách nhiệm pháp lý đối với Bên kia ngoại trừ việc tuân theo hoặc vi phạm Hợp đồng này; tuy nhiên, với điều kiện là điều khoản này không nhằm mục đích từ bỏ các quyền của Bên này đối với Bên kia đối với các vấn đề không liên quan đến Hợp đồng này hoặc bất kỳ hoạt động nào được đề cập trong Hợp đồng này. </w:t>
      </w:r>
    </w:p>
    <w:p w14:paraId="775E1E4B" w14:textId="77777777" w:rsidR="005149FA" w:rsidRPr="00E37A56" w:rsidRDefault="005149FA" w:rsidP="00254E0E">
      <w:pPr>
        <w:numPr>
          <w:ilvl w:val="0"/>
          <w:numId w:val="17"/>
        </w:numPr>
        <w:spacing w:before="120" w:after="0" w:line="240" w:lineRule="auto"/>
        <w:ind w:hanging="720"/>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Trong mọi trường hợp vi phạm, mọi trách nhiệm bồi thường thiệt hại của một trong hai Bên đối với Bên kia theo Hợp đồng này sẽ được giới hạn ở 500.000.000 (</w:t>
      </w:r>
      <w:r w:rsidRPr="00E37A56">
        <w:rPr>
          <w:rFonts w:ascii="Times New Roman" w:eastAsia="Times New Roman" w:hAnsi="Times New Roman" w:cs="Times New Roman"/>
          <w:i/>
          <w:iCs/>
          <w:kern w:val="0"/>
          <w:lang w:val="vi-VN" w:bidi="th-TH"/>
        </w:rPr>
        <w:t>năm trăm triệu</w:t>
      </w:r>
      <w:r w:rsidRPr="00E37A56">
        <w:rPr>
          <w:rFonts w:ascii="Times New Roman" w:eastAsia="Times New Roman" w:hAnsi="Times New Roman" w:cs="Times New Roman"/>
          <w:kern w:val="0"/>
          <w:lang w:val="vi-VN" w:bidi="th-TH"/>
        </w:rPr>
        <w:t xml:space="preserve">) VND trừ trường hợp gian lận, cố ý vi phạm và/ hoặc sơ suất nghiêm trọng của Bên liên quan. </w:t>
      </w:r>
    </w:p>
    <w:p w14:paraId="70BD0B78" w14:textId="77777777" w:rsidR="005149FA" w:rsidRPr="00E37A56" w:rsidRDefault="005149FA" w:rsidP="005149FA">
      <w:pPr>
        <w:keepNext/>
        <w:keepLines/>
        <w:spacing w:before="120" w:after="0" w:line="240" w:lineRule="auto"/>
        <w:jc w:val="both"/>
        <w:outlineLvl w:val="0"/>
        <w:rPr>
          <w:rFonts w:ascii="Times New Roman" w:eastAsia="Yu Gothic Light" w:hAnsi="Times New Roman" w:cs="Times New Roman"/>
          <w:b/>
          <w:kern w:val="0"/>
          <w:lang w:val="vi-VN"/>
        </w:rPr>
      </w:pPr>
      <w:bookmarkStart w:id="1190" w:name="_Toc169854555"/>
      <w:r w:rsidRPr="00E37A56">
        <w:rPr>
          <w:rFonts w:ascii="Times New Roman" w:eastAsia="Yu Gothic Light" w:hAnsi="Times New Roman" w:cs="Times New Roman"/>
          <w:b/>
          <w:kern w:val="0"/>
          <w:lang w:val="vi-VN"/>
        </w:rPr>
        <w:t>ĐIỀU 12: CHUYỂN NHƯỢNG VÀ CHUYỂN GIAO</w:t>
      </w:r>
      <w:bookmarkEnd w:id="1190"/>
      <w:r w:rsidRPr="00E37A56">
        <w:rPr>
          <w:rFonts w:ascii="Times New Roman" w:eastAsia="Yu Gothic Light" w:hAnsi="Times New Roman" w:cs="Times New Roman"/>
          <w:b/>
          <w:kern w:val="0"/>
          <w:lang w:val="vi-VN"/>
        </w:rPr>
        <w:t xml:space="preserve"> </w:t>
      </w:r>
    </w:p>
    <w:p w14:paraId="1F6DEDE9" w14:textId="77777777" w:rsidR="005149FA" w:rsidRPr="00E37A56" w:rsidRDefault="005149FA" w:rsidP="00254E0E">
      <w:pPr>
        <w:widowControl w:val="0"/>
        <w:numPr>
          <w:ilvl w:val="0"/>
          <w:numId w:val="39"/>
        </w:numPr>
        <w:snapToGrid w:val="0"/>
        <w:spacing w:before="120" w:after="0" w:line="240" w:lineRule="auto"/>
        <w:ind w:hanging="720"/>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Trong trường hợp  Bên Mua có các giao dịch về chuyển nhượng tài sản dẫn đến việc thay đổi quyền sở hữu Hệ thống đo đếm và nghĩa vụ thanh toán cho Bên Bán theo Hợp đồng. Bên Mua phải cam kết đáp ứng đủ các điều kiện cho hoạt động chuyển nhượng như sau:</w:t>
      </w:r>
    </w:p>
    <w:p w14:paraId="574CCC19" w14:textId="77777777" w:rsidR="005149FA" w:rsidRPr="00E37A56" w:rsidRDefault="005149FA" w:rsidP="00254E0E">
      <w:pPr>
        <w:widowControl w:val="0"/>
        <w:numPr>
          <w:ilvl w:val="0"/>
          <w:numId w:val="40"/>
        </w:numPr>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Ngay lập tức thông báo cho Bên Bán về hoạt động chuyển nhượng;</w:t>
      </w:r>
    </w:p>
    <w:p w14:paraId="383ECDB9" w14:textId="77777777" w:rsidR="005149FA" w:rsidRPr="00E37A56" w:rsidRDefault="005149FA" w:rsidP="00254E0E">
      <w:pPr>
        <w:widowControl w:val="0"/>
        <w:numPr>
          <w:ilvl w:val="0"/>
          <w:numId w:val="40"/>
        </w:numPr>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Đã được cấp tất cả các chấp thuận cần thiết từ Bên Bán (nếu có) và Cơ quan có thẩm quyền về hoạt động chuyển nhượng; và </w:t>
      </w:r>
    </w:p>
    <w:p w14:paraId="5C670899" w14:textId="77777777" w:rsidR="005149FA" w:rsidRPr="00E37A56" w:rsidRDefault="005149FA" w:rsidP="00254E0E">
      <w:pPr>
        <w:widowControl w:val="0"/>
        <w:numPr>
          <w:ilvl w:val="0"/>
          <w:numId w:val="40"/>
        </w:numPr>
        <w:snapToGrid w:val="0"/>
        <w:spacing w:before="120" w:after="0" w:line="240" w:lineRule="auto"/>
        <w:ind w:left="1134" w:hanging="425"/>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Hoàn tất mọi nghĩa vụ thanh toán, kể cả các khoản tiền lãi, tiền phạt vi phạm, tiền bồi thường cho Bên Bán tính đến thời điểm Bên thứ ba nhận bàn giao. </w:t>
      </w:r>
    </w:p>
    <w:p w14:paraId="77C1BFFA" w14:textId="77777777" w:rsidR="005149FA" w:rsidRPr="00E37A56" w:rsidRDefault="005149FA" w:rsidP="005149FA">
      <w:pPr>
        <w:widowControl w:val="0"/>
        <w:tabs>
          <w:tab w:val="left" w:pos="142"/>
        </w:tabs>
        <w:snapToGrid w:val="0"/>
        <w:spacing w:before="120" w:after="0" w:line="240" w:lineRule="auto"/>
        <w:ind w:left="709"/>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Bên thứ ba có trách nhiệm ký kết lại Hợp đồng với Bên Bán và chịu ràng buộc bởi tất cả các điều khoản và điều kiện của Hợp đồng. </w:t>
      </w:r>
    </w:p>
    <w:p w14:paraId="5EEED753" w14:textId="77777777" w:rsidR="005149FA" w:rsidRPr="00E37A56" w:rsidRDefault="005149FA" w:rsidP="00254E0E">
      <w:pPr>
        <w:widowControl w:val="0"/>
        <w:numPr>
          <w:ilvl w:val="0"/>
          <w:numId w:val="39"/>
        </w:numPr>
        <w:snapToGrid w:val="0"/>
        <w:spacing w:before="120" w:after="0" w:line="240" w:lineRule="auto"/>
        <w:ind w:hanging="720"/>
        <w:jc w:val="both"/>
        <w:rPr>
          <w:rFonts w:ascii="Times New Roman" w:eastAsia="Calibri" w:hAnsi="Times New Roman" w:cs="Times New Roman"/>
          <w:kern w:val="0"/>
          <w:lang w:val="vi-VN"/>
        </w:rPr>
      </w:pPr>
      <w:r w:rsidRPr="00E37A56">
        <w:rPr>
          <w:rFonts w:ascii="Times New Roman" w:eastAsia="Calibri" w:hAnsi="Times New Roman" w:cs="Times New Roman"/>
          <w:kern w:val="0"/>
          <w:lang w:val="vi-VN"/>
        </w:rPr>
        <w:t xml:space="preserve">Không mâu thuẫn với các trường hợp được quy định tại khoản 1, tại bất kỳ thời điểm nào và không cần sự chấp thuận của Bên Mua, Bên Bán có quyền chuyển giao cho bất </w:t>
      </w:r>
      <w:r w:rsidRPr="00E37A56">
        <w:rPr>
          <w:rFonts w:ascii="Times New Roman" w:eastAsia="Calibri" w:hAnsi="Times New Roman" w:cs="Times New Roman"/>
          <w:kern w:val="0"/>
          <w:lang w:val="vi-VN"/>
        </w:rPr>
        <w:lastRenderedPageBreak/>
        <w:t>kỳ bên thứ ba nào (“</w:t>
      </w:r>
      <w:r w:rsidRPr="00E37A56">
        <w:rPr>
          <w:rFonts w:ascii="Times New Roman" w:eastAsia="Calibri" w:hAnsi="Times New Roman" w:cs="Times New Roman"/>
          <w:b/>
          <w:bCs/>
          <w:i/>
          <w:iCs/>
          <w:kern w:val="0"/>
          <w:lang w:val="vi-VN"/>
        </w:rPr>
        <w:t>Bên Bán Mới”</w:t>
      </w:r>
      <w:r w:rsidRPr="00E37A56">
        <w:rPr>
          <w:rFonts w:ascii="Times New Roman" w:eastAsia="Calibri" w:hAnsi="Times New Roman" w:cs="Times New Roman"/>
          <w:kern w:val="0"/>
          <w:lang w:val="vi-VN"/>
        </w:rPr>
        <w:t xml:space="preserve">) các quyền và nghĩa vụ của Bên Bán xuất phát từ Hợp đồng này liên quan đến hoạt động vận hành và phân phối điện phù hợp với các quy định pháp luật với điều kiện Bên Bán phải có thông báo cho Bên Mua biết trước ít nhất 30 (ba mươi) ngày. Trong trường hợp chuyển giao cho Bên Bán mới, Bên Mua đồng ý ký hợp đồng với Bên Bán Mới, theo đó các điều khoản và điều kiện sẽ giống hoặc tương tự như Hợp đồng hiện tại, trừ trường hợp có điều chỉnh được thống nhất giữa Bên Mua và Bên Bán Mới. </w:t>
      </w:r>
    </w:p>
    <w:p w14:paraId="0BC76E96" w14:textId="77777777" w:rsidR="005149FA" w:rsidRPr="00E37A56" w:rsidRDefault="005149FA" w:rsidP="005149FA">
      <w:pPr>
        <w:keepNext/>
        <w:keepLines/>
        <w:spacing w:before="120" w:after="0" w:line="240" w:lineRule="auto"/>
        <w:jc w:val="both"/>
        <w:outlineLvl w:val="0"/>
        <w:rPr>
          <w:rFonts w:ascii="Times New Roman" w:eastAsia="Yu Gothic Light" w:hAnsi="Times New Roman" w:cs="Times New Roman"/>
          <w:b/>
          <w:kern w:val="0"/>
          <w:lang w:val="vi-VN"/>
        </w:rPr>
      </w:pPr>
      <w:bookmarkStart w:id="1191" w:name="_Toc169854556"/>
      <w:bookmarkStart w:id="1192" w:name="_Hlk152592015"/>
      <w:r w:rsidRPr="00E37A56">
        <w:rPr>
          <w:rFonts w:ascii="Times New Roman" w:eastAsia="Yu Gothic Light" w:hAnsi="Times New Roman" w:cs="Times New Roman"/>
          <w:b/>
          <w:kern w:val="0"/>
          <w:lang w:val="vi-VN"/>
        </w:rPr>
        <w:t>ĐIỀU 13: KHÔNG TRÌ HOÃN NGHĨA VỤ</w:t>
      </w:r>
      <w:bookmarkEnd w:id="1191"/>
    </w:p>
    <w:bookmarkEnd w:id="1192"/>
    <w:p w14:paraId="7CEA2563" w14:textId="77777777" w:rsidR="005149FA" w:rsidRPr="00E37A56" w:rsidRDefault="005149FA" w:rsidP="00254E0E">
      <w:pPr>
        <w:numPr>
          <w:ilvl w:val="0"/>
          <w:numId w:val="3"/>
        </w:numPr>
        <w:spacing w:before="120" w:after="120" w:line="271" w:lineRule="auto"/>
        <w:ind w:hanging="720"/>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Trong khi chờ kết quả hoặc giải quyết bất kỳ tranh chấp nào liên quan đến Hợp đồng này, Bên Mua vẫn có nghĩa vụ thanh toán đầy đủ tất cả các khoản tiền được yêu cầu trong các hóa đơn do Bên Bán xuất để cung cấp điện cho Bên Mua, bao gồm các hóa đơn bị tranh chấp.</w:t>
      </w:r>
    </w:p>
    <w:p w14:paraId="3DA9504F" w14:textId="77777777" w:rsidR="005149FA" w:rsidRPr="00E37A56" w:rsidRDefault="005149FA" w:rsidP="00254E0E">
      <w:pPr>
        <w:numPr>
          <w:ilvl w:val="0"/>
          <w:numId w:val="3"/>
        </w:numPr>
        <w:spacing w:before="120" w:after="120" w:line="271" w:lineRule="auto"/>
        <w:ind w:hanging="720"/>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Trong vòng 30 (ba mươi) ngày kể từ ngày Bên bị thiệt hại yêu cầu bồi thường thiệt hại hoặc ngày kết thúc giải quyết thông qua đại diện của Cơ quan có thẩm quyền như đã nêu trong Hợp đồng, Bên vi phạm Hợp đồng này phải thanh toán đầy đủ các thiệt hại cho Bên kia theo yêu cầu của Bên bị thiệt hại hoặc kết luận của Cơ quan hòa giải. Để tránh nghi ngờ, mỗi Bên không được dựa vào bất kỳ sự cứu trợ nào do Sự kiện bất khả kháng đối với nghĩa vụ thanh toán của mình đã và/ hoặc đến hạn theo Hợp đồng này.</w:t>
      </w:r>
    </w:p>
    <w:p w14:paraId="237ABE98" w14:textId="77777777" w:rsidR="005149FA" w:rsidRPr="00E37A56" w:rsidRDefault="005149FA" w:rsidP="005149FA">
      <w:pPr>
        <w:keepNext/>
        <w:keepLines/>
        <w:spacing w:before="120" w:after="0" w:line="240" w:lineRule="auto"/>
        <w:jc w:val="both"/>
        <w:outlineLvl w:val="0"/>
        <w:rPr>
          <w:rFonts w:ascii="Times New Roman" w:eastAsia="Yu Gothic Light" w:hAnsi="Times New Roman" w:cs="Times New Roman"/>
          <w:b/>
          <w:kern w:val="0"/>
          <w:lang w:val="vi-VN"/>
        </w:rPr>
      </w:pPr>
      <w:bookmarkStart w:id="1193" w:name="_Toc169854557"/>
      <w:bookmarkStart w:id="1194" w:name="_Hlk152592026"/>
      <w:r w:rsidRPr="00E37A56">
        <w:rPr>
          <w:rFonts w:ascii="Times New Roman" w:eastAsia="Yu Gothic Light" w:hAnsi="Times New Roman" w:cs="Times New Roman"/>
          <w:b/>
          <w:kern w:val="0"/>
          <w:lang w:val="vi-VN"/>
        </w:rPr>
        <w:t>ĐIỀU 14: SỰ KIỆN BẤT KHẢ KHÁNG</w:t>
      </w:r>
      <w:bookmarkEnd w:id="1193"/>
    </w:p>
    <w:bookmarkEnd w:id="1194"/>
    <w:p w14:paraId="36EE832B" w14:textId="77777777" w:rsidR="005149FA" w:rsidRPr="00E37A56" w:rsidRDefault="005149FA" w:rsidP="00254E0E">
      <w:pPr>
        <w:numPr>
          <w:ilvl w:val="0"/>
          <w:numId w:val="19"/>
        </w:numPr>
        <w:spacing w:before="120" w:after="0" w:line="240" w:lineRule="auto"/>
        <w:ind w:left="709" w:hanging="709"/>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Sự kiện bất khả kháng nghĩa là bất kỳ sự kiện hoặc hoàn cảnh nào nằm ngoài khả năng kiểm soát hợp lý của Các Bên và đã không thể dự đoán được tại thời điểm ký kết Hợp đồng. Sự kiện bất khả kháng có ảnh hưởng nghiêm trọng và bất lợi đến việc thực hiện Hợp đồng này của các bên bao gồm nhưng không giới hạn như: chiến tranh (cho dù đã tuyên bố hoặc không), đình công, cháy nổ, cấm vận, cách mạng, náo loạn dân sự, khủng bố, sét đánh, hỏa hoạn, động đất, lũ lụt, bão táp, lốc xoáy, ô nhiễm hóa chất, dịch bệnh hoặc dịch hạch, ô nhiễm phóng xạ hoặc bức xạ ion hóa, sự can thiệp của chính phủ, thay đổi luật, sự cố hoặc hệ thống điện của một bên hư hỏng hoặc của EVN nằm ngoài tầm kiểm soát hợp lý của con người, tranh chấp lao động liên quan đến nhân sự mỗi bên, tai nạn vượt ngoài tầm kiểm soát (“</w:t>
      </w:r>
      <w:r w:rsidRPr="00E37A56">
        <w:rPr>
          <w:rFonts w:ascii="Times New Roman" w:eastAsia="Times New Roman" w:hAnsi="Times New Roman" w:cs="Times New Roman"/>
          <w:b/>
          <w:bCs/>
          <w:kern w:val="0"/>
          <w:lang w:val="vi-VN" w:bidi="th-TH"/>
        </w:rPr>
        <w:t>Sự kiện bất khả kháng</w:t>
      </w:r>
      <w:r w:rsidRPr="00E37A56">
        <w:rPr>
          <w:rFonts w:ascii="Times New Roman" w:eastAsia="Times New Roman" w:hAnsi="Times New Roman" w:cs="Times New Roman"/>
          <w:kern w:val="0"/>
          <w:lang w:val="vi-VN" w:bidi="th-TH"/>
        </w:rPr>
        <w:t>”).</w:t>
      </w:r>
      <w:r w:rsidRPr="00E37A56">
        <w:rPr>
          <w:rFonts w:ascii="Times New Roman" w:eastAsia="Times New Roman" w:hAnsi="Times New Roman" w:cs="Times New Roman"/>
          <w:kern w:val="0"/>
          <w:lang w:val="vi-VN"/>
        </w:rPr>
        <w:t xml:space="preserve"> </w:t>
      </w:r>
    </w:p>
    <w:p w14:paraId="772ADA11" w14:textId="77777777" w:rsidR="005149FA" w:rsidRPr="00E37A56" w:rsidRDefault="005149FA" w:rsidP="00254E0E">
      <w:pPr>
        <w:numPr>
          <w:ilvl w:val="0"/>
          <w:numId w:val="19"/>
        </w:numPr>
        <w:spacing w:before="120" w:after="0" w:line="240" w:lineRule="auto"/>
        <w:ind w:left="709" w:hanging="709"/>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Sự kiện bất khả kháng không bao gồm các tranh chấp lao động liên quan đến nhân sự của một Bên. Nếu một bên muốn viện dẫn Sự kiện bất khả kháng của họ không thể đáp ứng bất kỳ nghĩa vụ nào của mình dưới đây</w:t>
      </w:r>
      <w:r w:rsidRPr="00E37A56" w:rsidDel="0034785F">
        <w:rPr>
          <w:rFonts w:ascii="Times New Roman" w:eastAsia="Times New Roman" w:hAnsi="Times New Roman" w:cs="Times New Roman"/>
          <w:kern w:val="0"/>
          <w:lang w:val="vi-VN" w:bidi="th-TH"/>
        </w:rPr>
        <w:t xml:space="preserve"> </w:t>
      </w:r>
      <w:r w:rsidRPr="00E37A56">
        <w:rPr>
          <w:rFonts w:ascii="Times New Roman" w:eastAsia="Times New Roman" w:hAnsi="Times New Roman" w:cs="Times New Roman"/>
          <w:kern w:val="0"/>
          <w:lang w:val="vi-VN" w:bidi="th-TH"/>
        </w:rPr>
        <w:t>thì bên đó phải:</w:t>
      </w:r>
    </w:p>
    <w:p w14:paraId="41FCA906" w14:textId="77777777" w:rsidR="005149FA" w:rsidRPr="00E37A56" w:rsidRDefault="005149FA" w:rsidP="00254E0E">
      <w:pPr>
        <w:numPr>
          <w:ilvl w:val="0"/>
          <w:numId w:val="18"/>
        </w:numPr>
        <w:spacing w:before="120" w:after="0" w:line="240" w:lineRule="auto"/>
        <w:ind w:left="1134" w:hanging="414"/>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Ngay lập tức trong vòng 24 (hai mươi bốn) giờ kể từ khi nhận được Sự kiện bất khả kháng phải thông báo cho bên kia về bản chất, nguyên nhân hoặc khoảng thời gian có thể xảy ra Sự kiện bất khả kháng (trong phạm vi xác định được điều này một cách hợp lý tại thời điểm thông báo đó) và, khi thích hợp hoặc khi được yêu cầu hợp lý bởi bên kia, cập nhật thông tin đó; và</w:t>
      </w:r>
    </w:p>
    <w:p w14:paraId="14ED25EC" w14:textId="77777777" w:rsidR="005149FA" w:rsidRPr="00E37A56" w:rsidRDefault="005149FA" w:rsidP="00254E0E">
      <w:pPr>
        <w:numPr>
          <w:ilvl w:val="0"/>
          <w:numId w:val="18"/>
        </w:numPr>
        <w:spacing w:before="120" w:after="0" w:line="240" w:lineRule="auto"/>
        <w:ind w:left="1134" w:hanging="414"/>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Nhanh chóng cung cấp thông báo cho Bên còn lại về (i) việc chấm dứt Sự kiện bất khả kháng; và (ii) khả năng bắt đầu thực hiện các nghĩa vụ của mình theo Hợp đồng này với lý do chấm dứt Sự kiện bất khả kháng.</w:t>
      </w:r>
    </w:p>
    <w:p w14:paraId="68D480EF" w14:textId="77777777" w:rsidR="005149FA" w:rsidRPr="00E37A56" w:rsidRDefault="005149FA" w:rsidP="00254E0E">
      <w:pPr>
        <w:numPr>
          <w:ilvl w:val="0"/>
          <w:numId w:val="19"/>
        </w:numPr>
        <w:spacing w:before="120" w:after="0" w:line="240" w:lineRule="auto"/>
        <w:ind w:left="709" w:hanging="709"/>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lastRenderedPageBreak/>
        <w:t>Các Bên sẽ thực hiện các bước hợp lý để vượt qua Sự kiện bất khả kháng đó và giảm thiểu ảnh hưởng của nó đối với khả năng đáp ứng các nghĩa vụ theo Hợp đồng này, bao gồm, nhưng không giới hạn việc thanh toán các khoản tiền hợp lý, số tiền đó là hợp lý trong bối cảnh tác động của Sự kiện bất khả kháng và khả năng các biện pháp giảm thiểu có hiệu quả.</w:t>
      </w:r>
    </w:p>
    <w:p w14:paraId="3B63457D" w14:textId="77777777" w:rsidR="005149FA" w:rsidRPr="00E37A56" w:rsidRDefault="005149FA" w:rsidP="00254E0E">
      <w:pPr>
        <w:numPr>
          <w:ilvl w:val="0"/>
          <w:numId w:val="19"/>
        </w:numPr>
        <w:spacing w:before="120" w:after="0" w:line="240" w:lineRule="auto"/>
        <w:ind w:left="709" w:hanging="709"/>
        <w:jc w:val="both"/>
        <w:rPr>
          <w:rFonts w:ascii="Calibri Light" w:eastAsia="Yu Gothic Light" w:hAnsi="Calibri Light" w:cs="Calibri Light"/>
          <w:b/>
          <w:bCs/>
          <w:kern w:val="0"/>
          <w:lang w:val="vi-VN"/>
        </w:rPr>
      </w:pPr>
      <w:r w:rsidRPr="00E37A56">
        <w:rPr>
          <w:rFonts w:ascii="Times New Roman" w:eastAsia="Times New Roman" w:hAnsi="Times New Roman" w:cs="Times New Roman"/>
          <w:kern w:val="0"/>
          <w:lang w:val="vi-VN" w:bidi="th-TH"/>
        </w:rPr>
        <w:t>Bất kể điều khoản nêu trên, trong thời gian xảy ra Sự kiện bất khả kháng, Bên Mua vẫn phải thanh toán tất cả các hóa đơn cho việc tiêu thụ điện theo Hợp đồng này.</w:t>
      </w:r>
    </w:p>
    <w:p w14:paraId="6A6D9F21" w14:textId="77777777" w:rsidR="005149FA" w:rsidRPr="00E37A56" w:rsidRDefault="005149FA" w:rsidP="005149FA">
      <w:pPr>
        <w:keepNext/>
        <w:keepLines/>
        <w:spacing w:before="120" w:after="0" w:line="240" w:lineRule="auto"/>
        <w:jc w:val="both"/>
        <w:outlineLvl w:val="0"/>
        <w:rPr>
          <w:rFonts w:ascii="Times New Roman" w:eastAsia="Yu Gothic Light" w:hAnsi="Times New Roman" w:cs="Times New Roman"/>
          <w:b/>
          <w:kern w:val="0"/>
          <w:lang w:val="fr-FR"/>
        </w:rPr>
      </w:pPr>
      <w:bookmarkStart w:id="1195" w:name="_Toc169854558"/>
      <w:bookmarkStart w:id="1196" w:name="_Hlk159568133"/>
      <w:r w:rsidRPr="00E37A56">
        <w:rPr>
          <w:rFonts w:ascii="Times New Roman" w:eastAsia="Yu Gothic Light" w:hAnsi="Times New Roman" w:cs="Times New Roman"/>
          <w:b/>
          <w:kern w:val="0"/>
          <w:lang w:val="fr-FR"/>
        </w:rPr>
        <w:t>ĐIỀU 15. THÔNG BÁO</w:t>
      </w:r>
      <w:bookmarkEnd w:id="1195"/>
    </w:p>
    <w:p w14:paraId="0A7EA336" w14:textId="77777777" w:rsidR="005149FA" w:rsidRPr="00E37A56" w:rsidRDefault="005149FA" w:rsidP="00254E0E">
      <w:pPr>
        <w:numPr>
          <w:ilvl w:val="1"/>
          <w:numId w:val="45"/>
        </w:numPr>
        <w:autoSpaceDE w:val="0"/>
        <w:autoSpaceDN w:val="0"/>
        <w:spacing w:before="120" w:after="120" w:line="240" w:lineRule="auto"/>
        <w:ind w:left="709" w:hanging="709"/>
        <w:jc w:val="both"/>
        <w:rPr>
          <w:rFonts w:ascii="Times New Roman" w:eastAsia="Times New Roman" w:hAnsi="Times New Roman" w:cs="Times New Roman"/>
          <w:bCs/>
          <w:kern w:val="0"/>
          <w:lang w:val="fr-FR"/>
        </w:rPr>
      </w:pPr>
      <w:r w:rsidRPr="00E37A56">
        <w:rPr>
          <w:rFonts w:ascii="Times New Roman" w:eastAsia="Times New Roman" w:hAnsi="Times New Roman" w:cs="Times New Roman"/>
          <w:bCs/>
          <w:kern w:val="0"/>
          <w:lang w:val="fr-FR"/>
        </w:rPr>
        <w:t>Đầu mối triển khai công việc</w:t>
      </w:r>
    </w:p>
    <w:p w14:paraId="37480983" w14:textId="77777777" w:rsidR="005149FA" w:rsidRPr="00E37A56" w:rsidRDefault="005149FA" w:rsidP="005149FA">
      <w:pPr>
        <w:autoSpaceDE w:val="0"/>
        <w:autoSpaceDN w:val="0"/>
        <w:spacing w:before="120" w:after="120" w:line="240" w:lineRule="auto"/>
        <w:ind w:left="709"/>
        <w:jc w:val="both"/>
        <w:rPr>
          <w:rFonts w:ascii="Times New Roman" w:eastAsia="Times New Roman" w:hAnsi="Times New Roman" w:cs="Times New Roman"/>
          <w:bCs/>
          <w:kern w:val="0"/>
          <w:lang w:val="fr-FR"/>
        </w:rPr>
      </w:pPr>
      <w:r w:rsidRPr="00E37A56">
        <w:rPr>
          <w:rFonts w:ascii="Times New Roman" w:eastAsia="Times New Roman" w:hAnsi="Times New Roman" w:cs="Times New Roman"/>
          <w:bCs/>
          <w:kern w:val="0"/>
          <w:lang w:val="fr-FR"/>
        </w:rPr>
        <w:t>Để tạo điều kiện thuận lợi trong quá trình thực hiện Hợp đồng, Các Bên sẽ chỉ định hoặc ủy quyền cho các nhân sự, Phòng/Ban trực thuộc thực hiện các thủ tục có liên quan đến việc triển khai Hợp đồng và có thông báo cho Bên còn lại về địa chỉ, thông tin đại diện để triển khai các công việc liên quan.</w:t>
      </w:r>
    </w:p>
    <w:p w14:paraId="61A1B796" w14:textId="77777777" w:rsidR="005149FA" w:rsidRPr="00E37A56" w:rsidRDefault="005149FA" w:rsidP="00254E0E">
      <w:pPr>
        <w:numPr>
          <w:ilvl w:val="1"/>
          <w:numId w:val="45"/>
        </w:numPr>
        <w:autoSpaceDE w:val="0"/>
        <w:autoSpaceDN w:val="0"/>
        <w:spacing w:before="120" w:after="120" w:line="240" w:lineRule="auto"/>
        <w:ind w:left="709" w:hanging="709"/>
        <w:jc w:val="both"/>
        <w:rPr>
          <w:rFonts w:ascii="Times New Roman" w:eastAsia="Times New Roman" w:hAnsi="Times New Roman" w:cs="Times New Roman"/>
          <w:bCs/>
          <w:kern w:val="0"/>
          <w:lang w:val="fr-FR"/>
        </w:rPr>
      </w:pPr>
      <w:r w:rsidRPr="00E37A56">
        <w:rPr>
          <w:rFonts w:ascii="Times New Roman" w:eastAsia="Times New Roman" w:hAnsi="Times New Roman" w:cs="Times New Roman"/>
          <w:bCs/>
          <w:kern w:val="0"/>
          <w:lang w:val="fr-FR"/>
        </w:rPr>
        <w:t>Thông báo</w:t>
      </w:r>
    </w:p>
    <w:p w14:paraId="140CDCE5" w14:textId="34B8B86D" w:rsidR="005149FA" w:rsidRPr="00E37A56" w:rsidRDefault="005149FA" w:rsidP="005149FA">
      <w:pPr>
        <w:autoSpaceDE w:val="0"/>
        <w:autoSpaceDN w:val="0"/>
        <w:spacing w:before="120" w:after="120" w:line="240" w:lineRule="auto"/>
        <w:ind w:left="709"/>
        <w:jc w:val="both"/>
        <w:rPr>
          <w:rFonts w:ascii="Times New Roman" w:eastAsia="Times New Roman" w:hAnsi="Times New Roman" w:cs="Times New Roman"/>
          <w:kern w:val="0"/>
          <w:lang w:val="fr-FR"/>
        </w:rPr>
      </w:pPr>
      <w:r w:rsidRPr="00E37A56">
        <w:rPr>
          <w:rFonts w:ascii="Times New Roman" w:eastAsia="Times New Roman" w:hAnsi="Times New Roman" w:cs="Times New Roman"/>
          <w:kern w:val="0"/>
          <w:lang w:val="fr-FR"/>
        </w:rPr>
        <w:t>Tất cả các thông báo, chấp</w:t>
      </w:r>
      <w:r w:rsidRPr="00E37A56">
        <w:rPr>
          <w:rFonts w:ascii="Times New Roman" w:eastAsia="Times New Roman" w:hAnsi="Times New Roman" w:cs="Times New Roman"/>
          <w:kern w:val="0"/>
          <w:lang w:val="vi-VN"/>
        </w:rPr>
        <w:t xml:space="preserve"> thuận, </w:t>
      </w:r>
      <w:r w:rsidRPr="00E37A56">
        <w:rPr>
          <w:rFonts w:ascii="Times New Roman" w:eastAsia="Times New Roman" w:hAnsi="Times New Roman" w:cs="Times New Roman"/>
          <w:kern w:val="0"/>
          <w:lang w:val="fr-FR"/>
        </w:rPr>
        <w:t>yêu cầu và các hình thức liên lạc khác (sau đây gọi chung là “</w:t>
      </w:r>
      <w:r w:rsidRPr="00E37A56">
        <w:rPr>
          <w:rFonts w:ascii="Times New Roman" w:eastAsia="Times New Roman" w:hAnsi="Times New Roman" w:cs="Times New Roman"/>
          <w:b/>
          <w:kern w:val="0"/>
          <w:lang w:val="fr-FR"/>
        </w:rPr>
        <w:t>Thông báo</w:t>
      </w:r>
      <w:r w:rsidRPr="00E37A56">
        <w:rPr>
          <w:rFonts w:ascii="Times New Roman" w:eastAsia="Times New Roman" w:hAnsi="Times New Roman" w:cs="Times New Roman"/>
          <w:kern w:val="0"/>
          <w:lang w:val="fr-FR"/>
        </w:rPr>
        <w:t xml:space="preserve">”) </w:t>
      </w:r>
      <w:r w:rsidRPr="00E37A56">
        <w:rPr>
          <w:rFonts w:ascii="Times New Roman" w:eastAsia="Times New Roman" w:hAnsi="Times New Roman" w:cs="Times New Roman"/>
          <w:kern w:val="0"/>
          <w:lang w:val="vi-VN"/>
        </w:rPr>
        <w:t>bởi một Bên trong Hợp</w:t>
      </w:r>
      <w:r w:rsidRPr="00E37A56">
        <w:rPr>
          <w:rFonts w:ascii="Times New Roman" w:eastAsia="Times New Roman" w:hAnsi="Times New Roman" w:cs="Times New Roman"/>
          <w:kern w:val="0"/>
          <w:lang w:val="fr-FR"/>
        </w:rPr>
        <w:t xml:space="preserve"> đ</w:t>
      </w:r>
      <w:r w:rsidRPr="00E37A56">
        <w:rPr>
          <w:rFonts w:ascii="Times New Roman" w:eastAsia="Times New Roman" w:hAnsi="Times New Roman" w:cs="Times New Roman"/>
          <w:kern w:val="0"/>
          <w:lang w:val="vi-VN"/>
        </w:rPr>
        <w:t xml:space="preserve">ồng này </w:t>
      </w:r>
      <w:r w:rsidRPr="00E37A56">
        <w:rPr>
          <w:rFonts w:ascii="Times New Roman" w:eastAsia="Times New Roman" w:hAnsi="Times New Roman" w:cs="Times New Roman"/>
          <w:kern w:val="0"/>
          <w:lang w:val="fr-FR"/>
        </w:rPr>
        <w:t>sẽ được lập</w:t>
      </w:r>
      <w:r w:rsidRPr="00E37A56">
        <w:rPr>
          <w:rFonts w:ascii="Times New Roman" w:eastAsia="Times New Roman" w:hAnsi="Times New Roman" w:cs="Calibri Light"/>
          <w:kern w:val="0"/>
          <w:lang w:val="vi-VN"/>
        </w:rPr>
        <w:t xml:space="preserve"> </w:t>
      </w:r>
      <w:r w:rsidRPr="00E37A56">
        <w:rPr>
          <w:rFonts w:ascii="Times New Roman" w:eastAsia="Times New Roman" w:hAnsi="Times New Roman" w:cs="Times New Roman"/>
          <w:kern w:val="0"/>
          <w:lang w:val="fr-FR"/>
        </w:rPr>
        <w:t xml:space="preserve">hoặc thực hiện bằng tiếng Anh hoặc tiếng Việt và được giao hoặc gửi bằng thư, </w:t>
      </w:r>
      <w:r w:rsidRPr="00E37A56">
        <w:rPr>
          <w:rFonts w:ascii="Times New Roman" w:eastAsia="Times New Roman" w:hAnsi="Times New Roman" w:cs="Times New Roman"/>
          <w:kern w:val="0"/>
          <w:lang w:val="vi-VN"/>
        </w:rPr>
        <w:t xml:space="preserve">email </w:t>
      </w:r>
      <w:r w:rsidRPr="00E37A56">
        <w:rPr>
          <w:rFonts w:ascii="Times New Roman" w:eastAsia="Times New Roman" w:hAnsi="Times New Roman" w:cs="Times New Roman"/>
          <w:kern w:val="0"/>
          <w:lang w:val="fr-FR"/>
        </w:rPr>
        <w:t xml:space="preserve">hoặc tin nhắn, về địa chỉ trụ sở như nêu tại phần đầu của Hợp đồng, về địa chỉ email, điện thoại của người đại diện như quy định tại </w:t>
      </w:r>
      <w:r w:rsidRPr="00E37A56">
        <w:rPr>
          <w:rFonts w:ascii="Times New Roman" w:eastAsia="Times New Roman" w:hAnsi="Times New Roman" w:cs="Times New Roman"/>
          <w:b/>
          <w:bCs/>
          <w:kern w:val="0"/>
          <w:lang w:val="fr-FR"/>
        </w:rPr>
        <w:t>Phụ lục V</w:t>
      </w:r>
      <w:r w:rsidRPr="00E37A56">
        <w:rPr>
          <w:rFonts w:ascii="Times New Roman" w:eastAsia="Times New Roman" w:hAnsi="Times New Roman" w:cs="Times New Roman"/>
          <w:kern w:val="0"/>
          <w:lang w:val="fr-FR"/>
        </w:rPr>
        <w:t xml:space="preserve">. </w:t>
      </w:r>
    </w:p>
    <w:p w14:paraId="4C830A24" w14:textId="77777777" w:rsidR="005149FA" w:rsidRPr="00E37A56" w:rsidRDefault="005149FA" w:rsidP="00254E0E">
      <w:pPr>
        <w:numPr>
          <w:ilvl w:val="1"/>
          <w:numId w:val="45"/>
        </w:numPr>
        <w:autoSpaceDE w:val="0"/>
        <w:autoSpaceDN w:val="0"/>
        <w:spacing w:before="120" w:after="120" w:line="240" w:lineRule="auto"/>
        <w:ind w:left="709" w:hanging="709"/>
        <w:jc w:val="both"/>
        <w:rPr>
          <w:rFonts w:ascii="Times New Roman" w:eastAsia="Times New Roman" w:hAnsi="Times New Roman" w:cs="Times New Roman"/>
          <w:bCs/>
          <w:kern w:val="0"/>
          <w:lang w:val="fr-FR"/>
        </w:rPr>
      </w:pPr>
      <w:r w:rsidRPr="00E37A56">
        <w:rPr>
          <w:rFonts w:ascii="Times New Roman" w:eastAsia="Times New Roman" w:hAnsi="Times New Roman" w:cs="Times New Roman"/>
          <w:kern w:val="0"/>
          <w:lang w:val="fr-FR"/>
        </w:rPr>
        <w:t>Bất cứ Thông báo nào theo Điều này sẽ được xem là đã được gửi hợp lệ và người nhận đã nhận khi:</w:t>
      </w:r>
    </w:p>
    <w:p w14:paraId="5A28F5D2" w14:textId="77777777" w:rsidR="005149FA" w:rsidRPr="00E37A56" w:rsidRDefault="005149FA" w:rsidP="00254E0E">
      <w:pPr>
        <w:widowControl w:val="0"/>
        <w:numPr>
          <w:ilvl w:val="0"/>
          <w:numId w:val="46"/>
        </w:numPr>
        <w:adjustRightInd w:val="0"/>
        <w:snapToGrid w:val="0"/>
        <w:spacing w:before="120" w:after="120" w:line="240" w:lineRule="auto"/>
        <w:ind w:left="1134" w:hanging="425"/>
        <w:jc w:val="both"/>
        <w:rPr>
          <w:rFonts w:ascii="Times New Roman" w:eastAsia="Times New Roman" w:hAnsi="Times New Roman" w:cs="Times New Roman"/>
          <w:kern w:val="0"/>
          <w:lang w:val="fr-FR"/>
        </w:rPr>
      </w:pPr>
      <w:r w:rsidRPr="00E37A56">
        <w:rPr>
          <w:rFonts w:ascii="Times New Roman" w:eastAsia="Times New Roman" w:hAnsi="Times New Roman" w:cs="Times New Roman"/>
          <w:kern w:val="0"/>
          <w:lang w:val="fr-FR"/>
        </w:rPr>
        <w:t xml:space="preserve">Nếu là thư giao tay, khi giao thư; </w:t>
      </w:r>
    </w:p>
    <w:p w14:paraId="706B64F5" w14:textId="77777777" w:rsidR="005149FA" w:rsidRPr="00E37A56" w:rsidRDefault="005149FA" w:rsidP="00254E0E">
      <w:pPr>
        <w:widowControl w:val="0"/>
        <w:numPr>
          <w:ilvl w:val="0"/>
          <w:numId w:val="46"/>
        </w:numPr>
        <w:adjustRightInd w:val="0"/>
        <w:snapToGrid w:val="0"/>
        <w:spacing w:before="120" w:after="120" w:line="240" w:lineRule="auto"/>
        <w:ind w:left="1134" w:hanging="425"/>
        <w:jc w:val="both"/>
        <w:rPr>
          <w:rFonts w:ascii="Times New Roman" w:eastAsia="Times New Roman" w:hAnsi="Times New Roman" w:cs="Times New Roman"/>
          <w:kern w:val="0"/>
          <w:lang w:val="fr-FR"/>
        </w:rPr>
      </w:pPr>
      <w:r w:rsidRPr="00E37A56">
        <w:rPr>
          <w:rFonts w:ascii="Times New Roman" w:eastAsia="Times New Roman" w:hAnsi="Times New Roman" w:cs="Times New Roman"/>
          <w:kern w:val="0"/>
          <w:lang w:val="fr-FR"/>
        </w:rPr>
        <w:t xml:space="preserve">Nếu gửi bằng email/tin nhắn, ngay sau khi email/tin nhắn </w:t>
      </w:r>
      <w:r w:rsidRPr="00E37A56">
        <w:rPr>
          <w:rFonts w:ascii="Times New Roman" w:eastAsia="Times New Roman" w:hAnsi="Times New Roman" w:cs="Times New Roman"/>
          <w:kern w:val="0"/>
          <w:lang w:val="vi-VN"/>
        </w:rPr>
        <w:t>đã được gửi</w:t>
      </w:r>
      <w:r w:rsidRPr="00E37A56">
        <w:rPr>
          <w:rFonts w:ascii="Times New Roman" w:eastAsia="Times New Roman" w:hAnsi="Times New Roman" w:cs="Times New Roman"/>
          <w:kern w:val="0"/>
          <w:lang w:val="fr-FR"/>
        </w:rPr>
        <w:t>.</w:t>
      </w:r>
    </w:p>
    <w:p w14:paraId="630D0BE1" w14:textId="77777777" w:rsidR="005149FA" w:rsidRPr="00E37A56" w:rsidRDefault="005149FA" w:rsidP="005149FA">
      <w:pPr>
        <w:autoSpaceDE w:val="0"/>
        <w:autoSpaceDN w:val="0"/>
        <w:spacing w:before="120" w:after="120" w:line="240" w:lineRule="auto"/>
        <w:ind w:left="709"/>
        <w:jc w:val="both"/>
        <w:rPr>
          <w:rFonts w:ascii="Times New Roman" w:eastAsia="Times New Roman" w:hAnsi="Times New Roman" w:cs="Times New Roman"/>
          <w:kern w:val="0"/>
          <w:lang w:val="fr-FR"/>
        </w:rPr>
      </w:pPr>
      <w:r w:rsidRPr="00E37A56">
        <w:rPr>
          <w:rFonts w:ascii="Times New Roman" w:eastAsia="Times New Roman" w:hAnsi="Times New Roman" w:cs="Times New Roman"/>
          <w:kern w:val="0"/>
          <w:lang w:val="fr-FR"/>
        </w:rPr>
        <w:t>Trong trường hợp việc giao hoặc nhận được thực hiện vào ngày không phải là ngày làm việc hoặc quá 5 giờ chiều (giờ địa phương, GMT +7), Thông báo sẽ được xem là đã được giao hoặc được thực hiện khi bắt đầu vào lúc 8 giờ sáng ngày làm việc kế tiếp.</w:t>
      </w:r>
    </w:p>
    <w:p w14:paraId="068DA0C4" w14:textId="77777777" w:rsidR="005149FA" w:rsidRPr="00E37A56" w:rsidRDefault="005149FA" w:rsidP="00254E0E">
      <w:pPr>
        <w:numPr>
          <w:ilvl w:val="1"/>
          <w:numId w:val="45"/>
        </w:numPr>
        <w:autoSpaceDE w:val="0"/>
        <w:autoSpaceDN w:val="0"/>
        <w:spacing w:before="120" w:after="120" w:line="240" w:lineRule="auto"/>
        <w:ind w:left="709" w:hanging="709"/>
        <w:jc w:val="both"/>
        <w:rPr>
          <w:rFonts w:ascii="Times New Roman" w:eastAsia="Times New Roman" w:hAnsi="Times New Roman" w:cs="Times New Roman"/>
          <w:bCs/>
          <w:kern w:val="0"/>
          <w:lang w:val="fr-FR"/>
        </w:rPr>
      </w:pPr>
      <w:r w:rsidRPr="00E37A56">
        <w:rPr>
          <w:rFonts w:ascii="Times New Roman" w:eastAsia="Times New Roman" w:hAnsi="Times New Roman" w:cs="Times New Roman"/>
          <w:bCs/>
          <w:kern w:val="0"/>
          <w:lang w:val="fr-FR"/>
        </w:rPr>
        <w:t xml:space="preserve">Thay đổi địa chỉ </w:t>
      </w:r>
    </w:p>
    <w:p w14:paraId="025D3382" w14:textId="77777777" w:rsidR="005149FA" w:rsidRPr="00E37A56" w:rsidRDefault="005149FA" w:rsidP="005149FA">
      <w:pPr>
        <w:autoSpaceDE w:val="0"/>
        <w:autoSpaceDN w:val="0"/>
        <w:spacing w:before="120" w:after="120" w:line="240" w:lineRule="auto"/>
        <w:ind w:left="709"/>
        <w:jc w:val="both"/>
        <w:rPr>
          <w:rFonts w:ascii="Times New Roman" w:eastAsia="Times New Roman" w:hAnsi="Times New Roman" w:cs="Times New Roman"/>
          <w:kern w:val="0"/>
          <w:lang w:val="fr-FR"/>
        </w:rPr>
      </w:pPr>
      <w:r w:rsidRPr="00E37A56">
        <w:rPr>
          <w:rFonts w:ascii="Times New Roman" w:eastAsia="Times New Roman" w:hAnsi="Times New Roman" w:cs="Times New Roman"/>
          <w:kern w:val="0"/>
          <w:lang w:val="fr-FR"/>
        </w:rPr>
        <w:t xml:space="preserve">Một Bên có thể thay đổi thông tin nhận thông báo vào bất kỳ lúc nào bằng cách cập nhật lại các thông tin và gửi cho Bên còn lại theo mẫu quy định tại Phụ lục V. </w:t>
      </w:r>
    </w:p>
    <w:p w14:paraId="4C8DAD76" w14:textId="77777777" w:rsidR="005149FA" w:rsidRPr="00E37A56" w:rsidRDefault="005149FA" w:rsidP="005149FA">
      <w:pPr>
        <w:spacing w:before="80" w:after="40" w:line="264" w:lineRule="auto"/>
        <w:ind w:left="709"/>
        <w:jc w:val="both"/>
        <w:rPr>
          <w:rFonts w:ascii="Calibri Light" w:eastAsia="Times New Roman" w:hAnsi="Calibri Light" w:cs="Calibri Light"/>
          <w:kern w:val="0"/>
          <w:lang w:val="fr-FR"/>
        </w:rPr>
      </w:pPr>
      <w:r w:rsidRPr="00E37A56">
        <w:rPr>
          <w:rFonts w:ascii="Times New Roman" w:eastAsia="Times New Roman" w:hAnsi="Times New Roman" w:cs="Times New Roman"/>
          <w:kern w:val="0"/>
          <w:lang w:val="fr-FR"/>
        </w:rPr>
        <w:t xml:space="preserve">Việc cập nhật, điều chỉnh thông tin nhận thông báo không làm phát sinh việc sửa đổi hoặc phải ký kết lại Hợp đồng giữa Các Bên. </w:t>
      </w:r>
    </w:p>
    <w:p w14:paraId="72445A4A" w14:textId="77777777" w:rsidR="005149FA" w:rsidRPr="00E37A56" w:rsidRDefault="005149FA" w:rsidP="005149FA">
      <w:pPr>
        <w:keepNext/>
        <w:keepLines/>
        <w:spacing w:before="120" w:after="0" w:line="240" w:lineRule="auto"/>
        <w:jc w:val="both"/>
        <w:outlineLvl w:val="0"/>
        <w:rPr>
          <w:rFonts w:ascii="Times New Roman" w:eastAsia="Yu Gothic Light" w:hAnsi="Times New Roman" w:cs="Times New Roman"/>
          <w:b/>
          <w:kern w:val="0"/>
          <w:lang w:val="fr-FR"/>
        </w:rPr>
      </w:pPr>
      <w:bookmarkStart w:id="1197" w:name="_Toc169854559"/>
      <w:r w:rsidRPr="00E37A56">
        <w:rPr>
          <w:rFonts w:ascii="Times New Roman" w:eastAsia="Yu Gothic Light" w:hAnsi="Times New Roman" w:cs="Times New Roman"/>
          <w:b/>
          <w:kern w:val="0"/>
          <w:lang w:val="fr-FR"/>
        </w:rPr>
        <w:t>ĐIỀU 16: GIẢI QUYẾT TRANH CHẤP</w:t>
      </w:r>
      <w:bookmarkEnd w:id="1197"/>
    </w:p>
    <w:bookmarkEnd w:id="1196"/>
    <w:p w14:paraId="4348B23B" w14:textId="77777777" w:rsidR="005149FA" w:rsidRPr="00E37A56" w:rsidRDefault="005149FA" w:rsidP="00254E0E">
      <w:pPr>
        <w:numPr>
          <w:ilvl w:val="0"/>
          <w:numId w:val="20"/>
        </w:numPr>
        <w:spacing w:before="120" w:after="0" w:line="240" w:lineRule="auto"/>
        <w:ind w:left="709" w:hanging="709"/>
        <w:jc w:val="both"/>
        <w:rPr>
          <w:rFonts w:ascii="Times New Roman" w:eastAsia="Times New Roman" w:hAnsi="Times New Roman" w:cs="Calibri Light"/>
          <w:kern w:val="0"/>
          <w:lang w:val="vi-VN" w:eastAsia="ja-JP" w:bidi="th-TH"/>
        </w:rPr>
      </w:pPr>
      <w:r w:rsidRPr="00E37A56">
        <w:rPr>
          <w:rFonts w:ascii="Times New Roman" w:eastAsia="Times New Roman" w:hAnsi="Times New Roman" w:cs="Calibri Light"/>
          <w:kern w:val="0"/>
          <w:lang w:val="vi-VN" w:eastAsia="ja-JP" w:bidi="th-TH"/>
        </w:rPr>
        <w:t>Trong trường hợp có tranh chấp liên quan đến Hợp đồng này, Các Bên sẽ thương lượng để giải quyết tranh chấp trên tinh thần hợp tác nhưng không trái với quy định của pháp luật.</w:t>
      </w:r>
    </w:p>
    <w:p w14:paraId="56EA6A42" w14:textId="2578F6D0" w:rsidR="005149FA" w:rsidRPr="00E37A56" w:rsidRDefault="005149FA" w:rsidP="00254E0E">
      <w:pPr>
        <w:numPr>
          <w:ilvl w:val="0"/>
          <w:numId w:val="20"/>
        </w:numPr>
        <w:spacing w:before="120" w:after="0" w:line="240" w:lineRule="auto"/>
        <w:ind w:left="709" w:hanging="709"/>
        <w:jc w:val="both"/>
        <w:rPr>
          <w:rFonts w:ascii="Times New Roman" w:eastAsia="Times New Roman" w:hAnsi="Times New Roman" w:cs="Calibri Light"/>
          <w:kern w:val="0"/>
          <w:lang w:val="vi-VN" w:eastAsia="ja-JP" w:bidi="th-TH"/>
        </w:rPr>
      </w:pPr>
      <w:r w:rsidRPr="00E37A56">
        <w:rPr>
          <w:rFonts w:ascii="Times New Roman" w:eastAsia="Times New Roman" w:hAnsi="Times New Roman" w:cs="Calibri Light"/>
          <w:kern w:val="0"/>
          <w:lang w:val="vi-VN" w:eastAsia="ja-JP" w:bidi="th-TH"/>
        </w:rPr>
        <w:t xml:space="preserve">Trong trường hợp các Bên không giải quyết được, một trong hai Bên có thể gửi tranh chấp lên Sở Công Thương </w:t>
      </w:r>
      <w:r w:rsidR="00247367" w:rsidRPr="00E37A56">
        <w:rPr>
          <w:rFonts w:ascii="Times New Roman" w:eastAsia="Times New Roman" w:hAnsi="Times New Roman" w:cs="Calibri Light"/>
          <w:kern w:val="0"/>
          <w:lang w:val="vi-VN" w:eastAsia="ja-JP" w:bidi="th-TH"/>
        </w:rPr>
        <w:t>Đồng Nai</w:t>
      </w:r>
      <w:r w:rsidRPr="00E37A56">
        <w:rPr>
          <w:rFonts w:ascii="Times New Roman" w:eastAsia="Times New Roman" w:hAnsi="Times New Roman" w:cs="Calibri Light"/>
          <w:kern w:val="0"/>
          <w:lang w:val="vi-VN" w:eastAsia="ja-JP" w:bidi="th-TH"/>
        </w:rPr>
        <w:t xml:space="preserve"> (“</w:t>
      </w:r>
      <w:r w:rsidRPr="00E37A56">
        <w:rPr>
          <w:rFonts w:ascii="Times New Roman" w:eastAsia="Times New Roman" w:hAnsi="Times New Roman" w:cs="Calibri Light"/>
          <w:b/>
          <w:bCs/>
          <w:i/>
          <w:iCs/>
          <w:kern w:val="0"/>
          <w:lang w:val="vi-VN" w:eastAsia="ja-JP" w:bidi="th-TH"/>
        </w:rPr>
        <w:t>Cơ quan hòa giải</w:t>
      </w:r>
      <w:r w:rsidRPr="00E37A56">
        <w:rPr>
          <w:rFonts w:ascii="Times New Roman" w:eastAsia="Times New Roman" w:hAnsi="Times New Roman" w:cs="Calibri Light"/>
          <w:kern w:val="0"/>
          <w:lang w:val="vi-VN" w:eastAsia="ja-JP" w:bidi="th-TH"/>
        </w:rPr>
        <w:t xml:space="preserve">”) để giải quyết theo quy định </w:t>
      </w:r>
      <w:r w:rsidRPr="00E37A56">
        <w:rPr>
          <w:rFonts w:ascii="Times New Roman" w:eastAsia="Times New Roman" w:hAnsi="Times New Roman" w:cs="Calibri Light"/>
          <w:kern w:val="0"/>
          <w:lang w:val="vi-VN" w:eastAsia="ja-JP" w:bidi="th-TH"/>
        </w:rPr>
        <w:lastRenderedPageBreak/>
        <w:t>của pháp luật. Trình tự, thủ tục và thời hạn tiến hành hòa giải được quy định cụ thể trong các văn bản pháp luật hiện hành tại thời điểm đó.</w:t>
      </w:r>
    </w:p>
    <w:p w14:paraId="79FB443C" w14:textId="77777777" w:rsidR="005149FA" w:rsidRPr="00E37A56" w:rsidRDefault="005149FA" w:rsidP="00254E0E">
      <w:pPr>
        <w:numPr>
          <w:ilvl w:val="0"/>
          <w:numId w:val="20"/>
        </w:numPr>
        <w:spacing w:before="120" w:after="0" w:line="240" w:lineRule="auto"/>
        <w:ind w:left="709" w:hanging="709"/>
        <w:jc w:val="both"/>
        <w:rPr>
          <w:rFonts w:ascii="Times New Roman" w:eastAsia="Times New Roman" w:hAnsi="Times New Roman" w:cs="Calibri Light"/>
          <w:kern w:val="0"/>
          <w:lang w:val="vi-VN" w:eastAsia="ja-JP" w:bidi="th-TH"/>
        </w:rPr>
      </w:pPr>
      <w:r w:rsidRPr="00E37A56">
        <w:rPr>
          <w:rFonts w:ascii="Times New Roman" w:eastAsia="Times New Roman" w:hAnsi="Times New Roman" w:cs="Calibri Light"/>
          <w:kern w:val="0"/>
          <w:lang w:val="vi-VN" w:eastAsia="ja-JP" w:bidi="th-TH"/>
        </w:rPr>
        <w:t>Trong thời hạn 90 (chín mươi) ngày kể từ ngày phát sinh tranh chấp mà Các Bên không đạt được thỏa thuận, một trong Các Bên có quyền đưa vụ việc ra giải quyết tại Tòa án nhân dân có thẩm quyền. Mọi phán quyết sẽ là cuối cùng và ràng buộc đối với các bên liên quan. Tất cả án phí sẽ do bên thua kiện chịu.</w:t>
      </w:r>
    </w:p>
    <w:p w14:paraId="37759EF8" w14:textId="77777777" w:rsidR="005149FA" w:rsidRPr="00E37A56" w:rsidRDefault="005149FA" w:rsidP="005149FA">
      <w:pPr>
        <w:keepNext/>
        <w:keepLines/>
        <w:spacing w:before="120" w:after="0" w:line="240" w:lineRule="auto"/>
        <w:jc w:val="both"/>
        <w:outlineLvl w:val="0"/>
        <w:rPr>
          <w:rFonts w:ascii="Times New Roman" w:eastAsia="Yu Gothic Light" w:hAnsi="Times New Roman" w:cs="Times New Roman"/>
          <w:b/>
          <w:kern w:val="0"/>
          <w:lang w:val="vi-VN"/>
        </w:rPr>
      </w:pPr>
      <w:bookmarkStart w:id="1198" w:name="_Toc169854560"/>
      <w:bookmarkStart w:id="1199" w:name="_Hlk152592048"/>
      <w:r w:rsidRPr="00E37A56">
        <w:rPr>
          <w:rFonts w:ascii="Times New Roman" w:eastAsia="Yu Gothic Light" w:hAnsi="Times New Roman" w:cs="Times New Roman"/>
          <w:b/>
          <w:kern w:val="0"/>
          <w:lang w:val="vi-VN"/>
        </w:rPr>
        <w:t>ĐIỀU 17: HIỆU LỰC TỪNG PHẦN</w:t>
      </w:r>
      <w:bookmarkEnd w:id="1198"/>
    </w:p>
    <w:bookmarkEnd w:id="1199"/>
    <w:p w14:paraId="36605C99" w14:textId="77777777" w:rsidR="005149FA" w:rsidRPr="00E37A56" w:rsidRDefault="005149FA" w:rsidP="005149FA">
      <w:pPr>
        <w:spacing w:before="120" w:after="120" w:line="271" w:lineRule="auto"/>
        <w:jc w:val="both"/>
        <w:rPr>
          <w:rFonts w:ascii="Times New Roman" w:eastAsia="Times New Roman" w:hAnsi="Times New Roman" w:cs="Times New Roman"/>
          <w:kern w:val="0"/>
          <w:lang w:val="vi-VN"/>
        </w:rPr>
      </w:pPr>
      <w:r w:rsidRPr="00E37A56">
        <w:rPr>
          <w:rFonts w:ascii="Times New Roman" w:eastAsia="Times New Roman" w:hAnsi="Times New Roman" w:cs="Times New Roman"/>
          <w:kern w:val="0"/>
          <w:lang w:val="vi-VN" w:bidi="th-TH"/>
        </w:rPr>
        <w:t>Nếu bất kỳ điều khoản nào của hợp đồng này bị phát hiện là bất hợp pháp, không hợp lệ hoặc không thể thi hành theo luật hiện hành, điều khoản đó, trong chừng mực nó có thể tách rời khỏi các điều khoản còn lại, được coi là bị loại bỏ khỏi hợp đồng này và sẽ không ảnh hưởng đến tính hợp pháp, hiệu lực hoặc khả năng thực thi của các điều khoản còn lại</w:t>
      </w:r>
      <w:r w:rsidRPr="00E37A56">
        <w:rPr>
          <w:rFonts w:ascii="Times New Roman" w:eastAsia="Times New Roman" w:hAnsi="Times New Roman" w:cs="Times New Roman"/>
          <w:kern w:val="0"/>
          <w:lang w:val="vi-VN"/>
        </w:rPr>
        <w:t>.</w:t>
      </w:r>
    </w:p>
    <w:p w14:paraId="29CD1E85" w14:textId="77777777" w:rsidR="005149FA" w:rsidRPr="00E37A56" w:rsidRDefault="005149FA" w:rsidP="005149FA">
      <w:pPr>
        <w:spacing w:before="120" w:after="0" w:line="240" w:lineRule="auto"/>
        <w:jc w:val="both"/>
        <w:outlineLvl w:val="0"/>
        <w:rPr>
          <w:rFonts w:ascii="Times New Roman" w:eastAsia="Times New Roman" w:hAnsi="Times New Roman" w:cs="Times New Roman"/>
          <w:b/>
          <w:bCs/>
          <w:kern w:val="0"/>
          <w:lang w:val="vi-VN" w:bidi="th-TH"/>
        </w:rPr>
      </w:pPr>
      <w:bookmarkStart w:id="1200" w:name="_Toc169854561"/>
      <w:bookmarkStart w:id="1201" w:name="_Hlk152592055"/>
      <w:r w:rsidRPr="00E37A56">
        <w:rPr>
          <w:rFonts w:ascii="Times New Roman" w:eastAsia="Times New Roman" w:hAnsi="Times New Roman" w:cs="Times New Roman"/>
          <w:b/>
          <w:bCs/>
          <w:kern w:val="0"/>
          <w:lang w:val="vi-VN" w:bidi="th-TH"/>
        </w:rPr>
        <w:t>ĐIỀU 18: BẢO MẬT</w:t>
      </w:r>
      <w:bookmarkEnd w:id="1200"/>
    </w:p>
    <w:bookmarkEnd w:id="1201"/>
    <w:p w14:paraId="3D188BFD" w14:textId="77777777" w:rsidR="005149FA" w:rsidRPr="00E37A56" w:rsidRDefault="005149FA" w:rsidP="005149FA">
      <w:pPr>
        <w:spacing w:before="80" w:after="40" w:line="264" w:lineRule="auto"/>
        <w:jc w:val="both"/>
        <w:rPr>
          <w:rFonts w:ascii="Times New Roman" w:eastAsia="Times New Roman" w:hAnsi="Times New Roman" w:cs="Times New Roman"/>
          <w:kern w:val="0"/>
          <w:lang w:val="vi-VN"/>
        </w:rPr>
      </w:pPr>
      <w:r w:rsidRPr="00E37A56">
        <w:rPr>
          <w:rFonts w:ascii="Times New Roman" w:eastAsia="Times New Roman" w:hAnsi="Times New Roman" w:cs="Times New Roman"/>
          <w:kern w:val="0"/>
          <w:lang w:val="vi-VN" w:bidi="th-TH"/>
        </w:rPr>
        <w:t>K</w:t>
      </w:r>
      <w:r w:rsidRPr="00E37A56">
        <w:rPr>
          <w:rFonts w:ascii="Times New Roman" w:eastAsia="Times New Roman" w:hAnsi="Times New Roman" w:cs="Times New Roman"/>
          <w:kern w:val="0"/>
          <w:lang w:val="vi-VN"/>
        </w:rPr>
        <w:t>hông Bên nào được phép tiết lộ công khai, truyền thông hoặc thông báo về nội dung của Hợp đồng này hoặc về bất kỳ thông tin nào khác liên quan đến Hợp đồng này ngoại trừ:</w:t>
      </w:r>
    </w:p>
    <w:p w14:paraId="71BF412C" w14:textId="77777777" w:rsidR="005149FA" w:rsidRPr="00E37A56" w:rsidRDefault="005149FA" w:rsidP="00254E0E">
      <w:pPr>
        <w:numPr>
          <w:ilvl w:val="0"/>
          <w:numId w:val="50"/>
        </w:numPr>
        <w:spacing w:before="120" w:after="0" w:line="240" w:lineRule="auto"/>
        <w:ind w:left="851" w:hanging="851"/>
        <w:jc w:val="both"/>
        <w:rPr>
          <w:rFonts w:ascii="Times New Roman" w:eastAsia="Times New Roman" w:hAnsi="Times New Roman" w:cs="Times New Roman"/>
          <w:kern w:val="0"/>
          <w:lang w:val="vi-VN"/>
        </w:rPr>
      </w:pPr>
      <w:r w:rsidRPr="00E37A56">
        <w:rPr>
          <w:rFonts w:ascii="Times New Roman" w:eastAsia="Times New Roman" w:hAnsi="Times New Roman" w:cs="Times New Roman"/>
          <w:kern w:val="0"/>
          <w:lang w:val="vi-VN"/>
        </w:rPr>
        <w:t>Với sự đồng ý trước bằng văn bản của Bên kia, không được từ chối một cách bất hợp lý.</w:t>
      </w:r>
    </w:p>
    <w:p w14:paraId="51343423" w14:textId="77777777" w:rsidR="005149FA" w:rsidRPr="00E37A56" w:rsidRDefault="005149FA" w:rsidP="00254E0E">
      <w:pPr>
        <w:numPr>
          <w:ilvl w:val="0"/>
          <w:numId w:val="50"/>
        </w:numPr>
        <w:spacing w:before="120" w:after="0" w:line="240" w:lineRule="auto"/>
        <w:ind w:left="851" w:hanging="851"/>
        <w:jc w:val="both"/>
        <w:rPr>
          <w:rFonts w:ascii="Times New Roman" w:eastAsia="Times New Roman" w:hAnsi="Times New Roman" w:cs="Times New Roman"/>
          <w:kern w:val="0"/>
          <w:lang w:val="vi-VN"/>
        </w:rPr>
      </w:pPr>
      <w:r w:rsidRPr="00E37A56">
        <w:rPr>
          <w:rFonts w:ascii="Times New Roman" w:eastAsia="Times New Roman" w:hAnsi="Times New Roman" w:cs="Times New Roman"/>
          <w:kern w:val="0"/>
          <w:lang w:val="vi-VN"/>
        </w:rPr>
        <w:t>Trong phạm vi yêu cầu của luật hiện hành hoặc tòa án có thẩm quyền hoặc cơ quan có thẩm quyền khác.</w:t>
      </w:r>
    </w:p>
    <w:p w14:paraId="5AC105FE" w14:textId="77777777" w:rsidR="005149FA" w:rsidRPr="00E37A56" w:rsidRDefault="005149FA" w:rsidP="00254E0E">
      <w:pPr>
        <w:numPr>
          <w:ilvl w:val="0"/>
          <w:numId w:val="50"/>
        </w:numPr>
        <w:spacing w:before="120" w:after="0" w:line="240" w:lineRule="auto"/>
        <w:ind w:left="851" w:hanging="851"/>
        <w:jc w:val="both"/>
        <w:rPr>
          <w:rFonts w:ascii="Times New Roman" w:eastAsia="Times New Roman" w:hAnsi="Times New Roman" w:cs="Times New Roman"/>
          <w:kern w:val="0"/>
          <w:lang w:val="vi-VN"/>
        </w:rPr>
      </w:pPr>
      <w:r w:rsidRPr="00E37A56">
        <w:rPr>
          <w:rFonts w:ascii="Times New Roman" w:eastAsia="Times New Roman" w:hAnsi="Times New Roman" w:cs="Times New Roman"/>
          <w:kern w:val="0"/>
          <w:lang w:val="vi-VN"/>
        </w:rPr>
        <w:t>Các chuyên gia của mỗi Bên (bao gồm tư vấn pháp lý, kỹ thuật và tài chính), với điều kiện mỗi Bên đảm bảo rằng các vấn đề trao đổi được giữ bí mật.</w:t>
      </w:r>
    </w:p>
    <w:p w14:paraId="3A0FD4F7" w14:textId="77777777" w:rsidR="005149FA" w:rsidRPr="00E37A56" w:rsidRDefault="005149FA" w:rsidP="00254E0E">
      <w:pPr>
        <w:numPr>
          <w:ilvl w:val="0"/>
          <w:numId w:val="50"/>
        </w:numPr>
        <w:spacing w:before="120" w:after="0" w:line="240" w:lineRule="auto"/>
        <w:ind w:left="851" w:hanging="851"/>
        <w:jc w:val="both"/>
        <w:rPr>
          <w:rFonts w:ascii="Times New Roman" w:eastAsia="Times New Roman" w:hAnsi="Times New Roman" w:cs="Times New Roman"/>
          <w:kern w:val="0"/>
        </w:rPr>
      </w:pPr>
      <w:r w:rsidRPr="00E37A56">
        <w:rPr>
          <w:rFonts w:ascii="Times New Roman" w:eastAsia="Times New Roman" w:hAnsi="Times New Roman" w:cs="Times New Roman"/>
          <w:kern w:val="0"/>
        </w:rPr>
        <w:t>Thông tin công cộng theo pháp luật.</w:t>
      </w:r>
    </w:p>
    <w:p w14:paraId="0C69CC98" w14:textId="77777777" w:rsidR="005149FA" w:rsidRPr="00E37A56" w:rsidRDefault="005149FA" w:rsidP="00254E0E">
      <w:pPr>
        <w:numPr>
          <w:ilvl w:val="0"/>
          <w:numId w:val="50"/>
        </w:numPr>
        <w:spacing w:before="120" w:after="0" w:line="240" w:lineRule="auto"/>
        <w:ind w:left="851" w:hanging="851"/>
        <w:jc w:val="both"/>
        <w:rPr>
          <w:rFonts w:ascii="Times New Roman" w:eastAsia="Times New Roman" w:hAnsi="Times New Roman" w:cs="Times New Roman"/>
          <w:kern w:val="0"/>
        </w:rPr>
      </w:pPr>
      <w:r w:rsidRPr="00E37A56">
        <w:rPr>
          <w:rFonts w:ascii="Times New Roman" w:eastAsia="Times New Roman" w:hAnsi="Times New Roman" w:cs="Times New Roman"/>
          <w:kern w:val="0"/>
        </w:rPr>
        <w:t>Nếu được yêu cầu tiết lộ thông tin bí mật một cách hợp pháp theo chỉ đạo của các cơ quan nhà nước và theo quy định của pháp luật Việt Nam, thông tin có thể được tiết lộ một cách hợp pháp cho các Cơ quan có thẩm quyền. Tuy nhiên, Bên nhận lệnh tiết lộ thông tin hợp pháp phải thông báo ngay cho Bên kia và cố gắng đảm bảo bí mật thông tin trong khả năng của mình.</w:t>
      </w:r>
    </w:p>
    <w:p w14:paraId="51DA93EC" w14:textId="77777777" w:rsidR="005149FA" w:rsidRPr="00E37A56" w:rsidRDefault="005149FA" w:rsidP="005149FA">
      <w:pPr>
        <w:spacing w:before="80" w:after="40" w:line="264" w:lineRule="auto"/>
        <w:ind w:firstLine="567"/>
        <w:jc w:val="both"/>
        <w:rPr>
          <w:rFonts w:ascii="Times New Roman" w:eastAsia="Times New Roman" w:hAnsi="Times New Roman" w:cs="Times New Roman"/>
          <w:kern w:val="0"/>
        </w:rPr>
      </w:pPr>
      <w:r w:rsidRPr="00E37A56">
        <w:rPr>
          <w:rFonts w:ascii="Times New Roman" w:eastAsia="Times New Roman" w:hAnsi="Times New Roman" w:cs="Times New Roman"/>
          <w:kern w:val="0"/>
        </w:rPr>
        <w:t>Các điều khoản và nghĩa vụ do điều khoản này sẽ có hiệu lực và sẽ tiếp tục trong khoảng thời gian 01 (một) năm sau khi xác định hoặc hết hạn hoặc chấm dứt Hợp đồng này.</w:t>
      </w:r>
    </w:p>
    <w:p w14:paraId="4969A11F" w14:textId="77777777" w:rsidR="005149FA" w:rsidRPr="00E37A56" w:rsidRDefault="005149FA" w:rsidP="005149FA">
      <w:pPr>
        <w:spacing w:before="120" w:after="0" w:line="240" w:lineRule="auto"/>
        <w:jc w:val="both"/>
        <w:outlineLvl w:val="0"/>
        <w:rPr>
          <w:rFonts w:ascii="Times New Roman" w:eastAsia="Times New Roman" w:hAnsi="Times New Roman" w:cs="Times New Roman"/>
          <w:b/>
          <w:bCs/>
          <w:kern w:val="0"/>
          <w:lang w:val="vi-VN" w:bidi="th-TH"/>
        </w:rPr>
      </w:pPr>
      <w:bookmarkStart w:id="1202" w:name="_Toc169854562"/>
      <w:bookmarkStart w:id="1203" w:name="_Hlk152592064"/>
      <w:r w:rsidRPr="00E37A56">
        <w:rPr>
          <w:rFonts w:ascii="Times New Roman" w:eastAsia="Times New Roman" w:hAnsi="Times New Roman" w:cs="Times New Roman"/>
          <w:b/>
          <w:bCs/>
          <w:kern w:val="0"/>
          <w:lang w:val="vi-VN" w:bidi="th-TH"/>
        </w:rPr>
        <w:t>ĐIỀU 19: CÁC ĐIỀU KHOẢN KHÁC</w:t>
      </w:r>
      <w:bookmarkEnd w:id="1202"/>
      <w:r w:rsidRPr="00E37A56">
        <w:rPr>
          <w:rFonts w:ascii="Times New Roman" w:eastAsia="Times New Roman" w:hAnsi="Times New Roman" w:cs="Times New Roman"/>
          <w:b/>
          <w:bCs/>
          <w:kern w:val="0"/>
          <w:lang w:val="vi-VN" w:bidi="th-TH"/>
        </w:rPr>
        <w:t xml:space="preserve"> </w:t>
      </w:r>
    </w:p>
    <w:bookmarkEnd w:id="1203"/>
    <w:p w14:paraId="7456FAAD" w14:textId="77777777" w:rsidR="005149FA" w:rsidRPr="00E37A56" w:rsidRDefault="005149FA" w:rsidP="00254E0E">
      <w:pPr>
        <w:numPr>
          <w:ilvl w:val="0"/>
          <w:numId w:val="21"/>
        </w:numPr>
        <w:tabs>
          <w:tab w:val="num" w:pos="720"/>
        </w:tabs>
        <w:spacing w:before="120" w:after="120" w:line="271" w:lineRule="auto"/>
        <w:ind w:left="720" w:hanging="720"/>
        <w:jc w:val="both"/>
        <w:rPr>
          <w:rFonts w:ascii="Times New Roman" w:eastAsia="Times New Roman" w:hAnsi="Times New Roman" w:cs="Times New Roman"/>
          <w:bCs/>
          <w:kern w:val="0"/>
          <w:lang w:val="vi-VN" w:bidi="th-TH"/>
        </w:rPr>
      </w:pPr>
      <w:r w:rsidRPr="00E37A56">
        <w:rPr>
          <w:rFonts w:ascii="Times New Roman" w:eastAsia="Times New Roman" w:hAnsi="Times New Roman" w:cs="Times New Roman"/>
          <w:bCs/>
          <w:kern w:val="0"/>
          <w:lang w:val="vi-VN" w:bidi="th-TH"/>
        </w:rPr>
        <w:t>Hợp đồng này chịu sự điều chỉnh của pháp luật Việt Nam.</w:t>
      </w:r>
    </w:p>
    <w:p w14:paraId="47DBA593" w14:textId="77777777" w:rsidR="005149FA" w:rsidRPr="00E37A56" w:rsidRDefault="005149FA" w:rsidP="00254E0E">
      <w:pPr>
        <w:numPr>
          <w:ilvl w:val="0"/>
          <w:numId w:val="21"/>
        </w:numPr>
        <w:tabs>
          <w:tab w:val="num" w:pos="720"/>
        </w:tabs>
        <w:spacing w:before="120" w:after="120" w:line="271" w:lineRule="auto"/>
        <w:ind w:left="720" w:hanging="720"/>
        <w:jc w:val="both"/>
        <w:rPr>
          <w:rFonts w:ascii="Times New Roman" w:eastAsia="Times New Roman" w:hAnsi="Times New Roman" w:cs="Times New Roman"/>
          <w:bCs/>
          <w:kern w:val="0"/>
          <w:lang w:val="vi-VN" w:bidi="th-TH"/>
        </w:rPr>
      </w:pPr>
      <w:r w:rsidRPr="00E37A56">
        <w:rPr>
          <w:rFonts w:ascii="Times New Roman" w:eastAsia="Times New Roman" w:hAnsi="Times New Roman" w:cs="Times New Roman"/>
          <w:bCs/>
          <w:kern w:val="0"/>
          <w:lang w:val="vi-VN" w:bidi="th-TH"/>
        </w:rPr>
        <w:t>Tất cả các sửa đổi hoặc bổ sung của Hợp đồng này sẽ được thực hiện bằng văn bản và được lập thành phụ lục. Các phụ lục hợp đồng là một phần không thể tách rời của Hợp đồng này. Trong trường hợp phụ lục có các điều khoản mâu thuẫn với các điều khoản trong hợp đồng thì sẽ được coi là các điều khoản đó được sửa đổi trong Hợp đồng.</w:t>
      </w:r>
    </w:p>
    <w:p w14:paraId="506BD371" w14:textId="63F6CB21" w:rsidR="005149FA" w:rsidRPr="00137003" w:rsidRDefault="005149FA" w:rsidP="008128B1">
      <w:pPr>
        <w:numPr>
          <w:ilvl w:val="0"/>
          <w:numId w:val="21"/>
        </w:numPr>
        <w:tabs>
          <w:tab w:val="num" w:pos="720"/>
        </w:tabs>
        <w:spacing w:before="120" w:after="120" w:line="271" w:lineRule="auto"/>
        <w:ind w:left="720" w:hanging="720"/>
        <w:jc w:val="both"/>
        <w:rPr>
          <w:rFonts w:ascii="Times New Roman" w:eastAsia="Times New Roman" w:hAnsi="Times New Roman" w:cs="Times New Roman"/>
          <w:bCs/>
          <w:kern w:val="0"/>
          <w:lang w:val="vi-VN" w:bidi="th-TH"/>
          <w:rPrChange w:id="1204" w:author="Nguyen Dinh Tuan" w:date="2025-04-04T17:11:00Z" w16du:dateUtc="2025-04-04T10:11:00Z">
            <w:rPr>
              <w:rFonts w:ascii="Times New Roman" w:eastAsia="Times New Roman" w:hAnsi="Times New Roman" w:cs="Times New Roman"/>
              <w:bCs/>
              <w:color w:val="FF0000"/>
              <w:kern w:val="0"/>
              <w:lang w:val="vi-VN" w:bidi="th-TH"/>
            </w:rPr>
          </w:rPrChange>
        </w:rPr>
      </w:pPr>
      <w:r w:rsidRPr="00137003">
        <w:rPr>
          <w:rFonts w:ascii="Times New Roman" w:eastAsia="Times New Roman" w:hAnsi="Times New Roman" w:cs="Times New Roman"/>
          <w:bCs/>
          <w:kern w:val="0"/>
          <w:lang w:val="vi-VN" w:bidi="th-TH"/>
          <w:rPrChange w:id="1205" w:author="Nguyen Dinh Tuan" w:date="2025-04-04T17:11:00Z" w16du:dateUtc="2025-04-04T10:11:00Z">
            <w:rPr>
              <w:rFonts w:ascii="Times New Roman" w:eastAsia="Times New Roman" w:hAnsi="Times New Roman" w:cs="Times New Roman"/>
              <w:bCs/>
              <w:color w:val="FF0000"/>
              <w:kern w:val="0"/>
              <w:lang w:val="vi-VN" w:bidi="th-TH"/>
            </w:rPr>
          </w:rPrChange>
        </w:rPr>
        <w:t>Hợp đồng này được lập thành 04 (bốn) bản</w:t>
      </w:r>
      <w:ins w:id="1206" w:author="Nguyen Dinh Tuan" w:date="2025-04-03T16:10:00Z" w16du:dateUtc="2025-04-03T09:10:00Z">
        <w:r w:rsidR="007B23F2" w:rsidRPr="0075547F">
          <w:rPr>
            <w:rFonts w:ascii="Times New Roman" w:eastAsia="Times New Roman" w:hAnsi="Times New Roman" w:cs="Times New Roman"/>
            <w:bCs/>
            <w:kern w:val="0"/>
            <w:lang w:val="vi-VN" w:bidi="th-TH"/>
            <w:rPrChange w:id="1207" w:author="Nguyễn Đình Tuấn" w:date="2026-07-07T10:57:00Z" w16du:dateUtc="2026-07-07T03:57:00Z">
              <w:rPr>
                <w:rFonts w:ascii="Times New Roman" w:eastAsia="Times New Roman" w:hAnsi="Times New Roman" w:cs="Times New Roman"/>
                <w:bCs/>
                <w:kern w:val="0"/>
                <w:lang w:bidi="th-TH"/>
              </w:rPr>
            </w:rPrChange>
          </w:rPr>
          <w:t xml:space="preserve"> gồm</w:t>
        </w:r>
        <w:r w:rsidR="007B23F2" w:rsidRPr="0075547F">
          <w:rPr>
            <w:rFonts w:ascii="Times New Roman" w:eastAsia="Times New Roman" w:hAnsi="Times New Roman" w:cs="Times New Roman"/>
            <w:bCs/>
            <w:kern w:val="0"/>
            <w:lang w:val="vi-VN" w:bidi="th-TH"/>
            <w:rPrChange w:id="1208" w:author="Nguyễn Đình Tuấn" w:date="2026-07-07T10:57:00Z" w16du:dateUtc="2026-07-07T03:57:00Z">
              <w:rPr>
                <w:rFonts w:ascii="Times New Roman" w:eastAsia="Times New Roman" w:hAnsi="Times New Roman" w:cs="Times New Roman"/>
                <w:bCs/>
                <w:kern w:val="0"/>
                <w:highlight w:val="yellow"/>
                <w:lang w:bidi="th-TH"/>
              </w:rPr>
            </w:rPrChange>
          </w:rPr>
          <w:t xml:space="preserve"> 02 (hai) bản</w:t>
        </w:r>
      </w:ins>
      <w:r w:rsidRPr="00137003">
        <w:rPr>
          <w:rFonts w:ascii="Times New Roman" w:eastAsia="Times New Roman" w:hAnsi="Times New Roman" w:cs="Times New Roman"/>
          <w:bCs/>
          <w:kern w:val="0"/>
          <w:lang w:val="vi-VN" w:bidi="th-TH"/>
          <w:rPrChange w:id="1209" w:author="Nguyen Dinh Tuan" w:date="2025-04-04T17:11:00Z" w16du:dateUtc="2025-04-04T10:11:00Z">
            <w:rPr>
              <w:rFonts w:ascii="Times New Roman" w:eastAsia="Times New Roman" w:hAnsi="Times New Roman" w:cs="Times New Roman"/>
              <w:bCs/>
              <w:color w:val="FF0000"/>
              <w:kern w:val="0"/>
              <w:lang w:val="vi-VN" w:bidi="th-TH"/>
            </w:rPr>
          </w:rPrChange>
        </w:rPr>
        <w:t xml:space="preserve"> tiếng Việt</w:t>
      </w:r>
      <w:ins w:id="1210" w:author="Nguyen Dinh Tuan" w:date="2025-04-03T16:10:00Z" w16du:dateUtc="2025-04-03T09:10:00Z">
        <w:r w:rsidR="007B23F2" w:rsidRPr="0075547F">
          <w:rPr>
            <w:rFonts w:ascii="Times New Roman" w:eastAsia="Times New Roman" w:hAnsi="Times New Roman" w:cs="Times New Roman"/>
            <w:bCs/>
            <w:kern w:val="0"/>
            <w:lang w:val="vi-VN" w:bidi="th-TH"/>
            <w:rPrChange w:id="1211" w:author="Nguyễn Đình Tuấn" w:date="2026-07-07T10:57:00Z" w16du:dateUtc="2026-07-07T03:57:00Z">
              <w:rPr>
                <w:rFonts w:ascii="Times New Roman" w:eastAsia="Times New Roman" w:hAnsi="Times New Roman" w:cs="Times New Roman"/>
                <w:bCs/>
                <w:kern w:val="0"/>
                <w:highlight w:val="yellow"/>
                <w:lang w:bidi="th-TH"/>
              </w:rPr>
            </w:rPrChange>
          </w:rPr>
          <w:t xml:space="preserve"> và 02 (hai) bản</w:t>
        </w:r>
        <w:r w:rsidR="007B23F2" w:rsidRPr="00137003">
          <w:rPr>
            <w:rFonts w:ascii="Times New Roman" w:eastAsia="Times New Roman" w:hAnsi="Times New Roman" w:cs="Times New Roman"/>
            <w:bCs/>
            <w:kern w:val="0"/>
            <w:lang w:val="vi-VN" w:bidi="th-TH"/>
            <w:rPrChange w:id="1212" w:author="Nguyen Dinh Tuan" w:date="2025-04-04T17:11:00Z" w16du:dateUtc="2025-04-04T10:11:00Z">
              <w:rPr>
                <w:rFonts w:ascii="Times New Roman" w:eastAsia="Times New Roman" w:hAnsi="Times New Roman" w:cs="Times New Roman"/>
                <w:bCs/>
                <w:kern w:val="0"/>
                <w:highlight w:val="yellow"/>
                <w:lang w:val="vi-VN" w:bidi="th-TH"/>
              </w:rPr>
            </w:rPrChange>
          </w:rPr>
          <w:t xml:space="preserve"> tiếng </w:t>
        </w:r>
      </w:ins>
      <w:ins w:id="1213" w:author="Nguyen Dinh Tuan" w:date="2025-04-03T16:11:00Z" w16du:dateUtc="2025-04-03T09:11:00Z">
        <w:r w:rsidR="007B23F2" w:rsidRPr="0075547F">
          <w:rPr>
            <w:rFonts w:ascii="Times New Roman" w:eastAsia="Times New Roman" w:hAnsi="Times New Roman" w:cs="Times New Roman"/>
            <w:bCs/>
            <w:kern w:val="0"/>
            <w:lang w:val="vi-VN" w:bidi="th-TH"/>
            <w:rPrChange w:id="1214" w:author="Nguyễn Đình Tuấn" w:date="2026-07-07T10:57:00Z" w16du:dateUtc="2026-07-07T03:57:00Z">
              <w:rPr>
                <w:rFonts w:ascii="Times New Roman" w:eastAsia="Times New Roman" w:hAnsi="Times New Roman" w:cs="Times New Roman"/>
                <w:bCs/>
                <w:kern w:val="0"/>
                <w:highlight w:val="yellow"/>
                <w:lang w:bidi="th-TH"/>
              </w:rPr>
            </w:rPrChange>
          </w:rPr>
          <w:t>Anh</w:t>
        </w:r>
      </w:ins>
      <w:r w:rsidRPr="00137003">
        <w:rPr>
          <w:rFonts w:ascii="Times New Roman" w:eastAsia="Times New Roman" w:hAnsi="Times New Roman" w:cs="Times New Roman"/>
          <w:bCs/>
          <w:kern w:val="0"/>
          <w:lang w:val="vi-VN" w:bidi="th-TH"/>
          <w:rPrChange w:id="1215" w:author="Nguyen Dinh Tuan" w:date="2025-04-04T17:11:00Z" w16du:dateUtc="2025-04-04T10:11:00Z">
            <w:rPr>
              <w:rFonts w:ascii="Times New Roman" w:eastAsia="Times New Roman" w:hAnsi="Times New Roman" w:cs="Times New Roman"/>
              <w:bCs/>
              <w:color w:val="FF0000"/>
              <w:kern w:val="0"/>
              <w:lang w:val="vi-VN" w:bidi="th-TH"/>
            </w:rPr>
          </w:rPrChange>
        </w:rPr>
        <w:t xml:space="preserve"> </w:t>
      </w:r>
      <w:r w:rsidR="008128B1" w:rsidRPr="00137003">
        <w:rPr>
          <w:rFonts w:ascii="Times New Roman" w:eastAsia="Times New Roman" w:hAnsi="Times New Roman" w:cs="Times New Roman"/>
          <w:bCs/>
          <w:kern w:val="0"/>
          <w:lang w:val="vi-VN" w:bidi="th-TH"/>
          <w:rPrChange w:id="1216" w:author="Nguyen Dinh Tuan" w:date="2025-04-04T17:11:00Z" w16du:dateUtc="2025-04-04T10:11:00Z">
            <w:rPr>
              <w:rFonts w:ascii="Times New Roman" w:eastAsia="Times New Roman" w:hAnsi="Times New Roman" w:cs="Times New Roman"/>
              <w:bCs/>
              <w:color w:val="FF0000"/>
              <w:kern w:val="0"/>
              <w:lang w:val="vi-VN" w:bidi="th-TH"/>
            </w:rPr>
          </w:rPrChange>
        </w:rPr>
        <w:t>c</w:t>
      </w:r>
      <w:r w:rsidRPr="00137003">
        <w:rPr>
          <w:rFonts w:ascii="Times New Roman" w:eastAsia="Times New Roman" w:hAnsi="Times New Roman" w:cs="Times New Roman"/>
          <w:bCs/>
          <w:kern w:val="0"/>
          <w:lang w:val="vi-VN" w:bidi="th-TH"/>
          <w:rPrChange w:id="1217" w:author="Nguyen Dinh Tuan" w:date="2025-04-04T17:11:00Z" w16du:dateUtc="2025-04-04T10:11:00Z">
            <w:rPr>
              <w:rFonts w:ascii="Times New Roman" w:eastAsia="Times New Roman" w:hAnsi="Times New Roman" w:cs="Times New Roman"/>
              <w:bCs/>
              <w:color w:val="FF0000"/>
              <w:kern w:val="0"/>
              <w:lang w:val="vi-VN" w:bidi="th-TH"/>
            </w:rPr>
          </w:rPrChange>
        </w:rPr>
        <w:t>ó giá trị pháp lý như nhau. Mỗi Bên giữ 0</w:t>
      </w:r>
      <w:del w:id="1218" w:author="Nguyen Dinh Tuan" w:date="2025-04-03T16:11:00Z" w16du:dateUtc="2025-04-03T09:11:00Z">
        <w:r w:rsidR="008128B1" w:rsidRPr="00137003" w:rsidDel="007B23F2">
          <w:rPr>
            <w:rFonts w:ascii="Times New Roman" w:eastAsia="Times New Roman" w:hAnsi="Times New Roman" w:cs="Times New Roman"/>
            <w:bCs/>
            <w:kern w:val="0"/>
            <w:lang w:val="vi-VN" w:bidi="th-TH"/>
            <w:rPrChange w:id="1219" w:author="Nguyen Dinh Tuan" w:date="2025-04-04T17:11:00Z" w16du:dateUtc="2025-04-04T10:11:00Z">
              <w:rPr>
                <w:rFonts w:ascii="Times New Roman" w:eastAsia="Times New Roman" w:hAnsi="Times New Roman" w:cs="Times New Roman"/>
                <w:bCs/>
                <w:color w:val="FF0000"/>
                <w:kern w:val="0"/>
                <w:lang w:val="vi-VN" w:bidi="th-TH"/>
              </w:rPr>
            </w:rPrChange>
          </w:rPr>
          <w:delText>2</w:delText>
        </w:r>
      </w:del>
      <w:ins w:id="1220" w:author="Nguyen Dinh Tuan" w:date="2025-04-03T16:11:00Z" w16du:dateUtc="2025-04-03T09:11:00Z">
        <w:r w:rsidR="007B23F2" w:rsidRPr="0075547F">
          <w:rPr>
            <w:rFonts w:ascii="Times New Roman" w:eastAsia="Times New Roman" w:hAnsi="Times New Roman" w:cs="Times New Roman"/>
            <w:bCs/>
            <w:kern w:val="0"/>
            <w:lang w:val="vi-VN" w:bidi="th-TH"/>
            <w:rPrChange w:id="1221" w:author="Nguyễn Đình Tuấn" w:date="2026-07-07T10:57:00Z" w16du:dateUtc="2026-07-07T03:57:00Z">
              <w:rPr>
                <w:rFonts w:ascii="Times New Roman" w:eastAsia="Times New Roman" w:hAnsi="Times New Roman" w:cs="Times New Roman"/>
                <w:bCs/>
                <w:kern w:val="0"/>
                <w:highlight w:val="yellow"/>
                <w:lang w:bidi="th-TH"/>
              </w:rPr>
            </w:rPrChange>
          </w:rPr>
          <w:t>1</w:t>
        </w:r>
      </w:ins>
      <w:r w:rsidRPr="00137003">
        <w:rPr>
          <w:rFonts w:ascii="Times New Roman" w:eastAsia="Times New Roman" w:hAnsi="Times New Roman" w:cs="Times New Roman"/>
          <w:bCs/>
          <w:kern w:val="0"/>
          <w:lang w:val="vi-VN" w:bidi="th-TH"/>
          <w:rPrChange w:id="1222" w:author="Nguyen Dinh Tuan" w:date="2025-04-04T17:11:00Z" w16du:dateUtc="2025-04-04T10:11:00Z">
            <w:rPr>
              <w:rFonts w:ascii="Times New Roman" w:eastAsia="Times New Roman" w:hAnsi="Times New Roman" w:cs="Times New Roman"/>
              <w:bCs/>
              <w:color w:val="FF0000"/>
              <w:kern w:val="0"/>
              <w:lang w:val="vi-VN" w:bidi="th-TH"/>
            </w:rPr>
          </w:rPrChange>
        </w:rPr>
        <w:t xml:space="preserve"> (</w:t>
      </w:r>
      <w:ins w:id="1223" w:author="Nguyen Dinh Tuan" w:date="2025-04-03T16:11:00Z" w16du:dateUtc="2025-04-03T09:11:00Z">
        <w:r w:rsidR="007B23F2" w:rsidRPr="0075547F">
          <w:rPr>
            <w:rFonts w:ascii="Times New Roman" w:eastAsia="Times New Roman" w:hAnsi="Times New Roman" w:cs="Times New Roman"/>
            <w:bCs/>
            <w:kern w:val="0"/>
            <w:lang w:val="vi-VN" w:bidi="th-TH"/>
            <w:rPrChange w:id="1224" w:author="Nguyễn Đình Tuấn" w:date="2026-07-07T10:57:00Z" w16du:dateUtc="2026-07-07T03:57:00Z">
              <w:rPr>
                <w:rFonts w:ascii="Times New Roman" w:eastAsia="Times New Roman" w:hAnsi="Times New Roman" w:cs="Times New Roman"/>
                <w:bCs/>
                <w:kern w:val="0"/>
                <w:highlight w:val="yellow"/>
                <w:lang w:bidi="th-TH"/>
              </w:rPr>
            </w:rPrChange>
          </w:rPr>
          <w:t>một</w:t>
        </w:r>
      </w:ins>
      <w:del w:id="1225" w:author="Nguyen Dinh Tuan" w:date="2025-04-03T16:11:00Z" w16du:dateUtc="2025-04-03T09:11:00Z">
        <w:r w:rsidR="008128B1" w:rsidRPr="00137003" w:rsidDel="007B23F2">
          <w:rPr>
            <w:rFonts w:ascii="Times New Roman" w:eastAsia="Times New Roman" w:hAnsi="Times New Roman" w:cs="Times New Roman"/>
            <w:bCs/>
            <w:kern w:val="0"/>
            <w:lang w:val="vi-VN" w:bidi="th-TH"/>
            <w:rPrChange w:id="1226" w:author="Nguyen Dinh Tuan" w:date="2025-04-04T17:11:00Z" w16du:dateUtc="2025-04-04T10:11:00Z">
              <w:rPr>
                <w:rFonts w:ascii="Times New Roman" w:eastAsia="Times New Roman" w:hAnsi="Times New Roman" w:cs="Times New Roman"/>
                <w:bCs/>
                <w:color w:val="FF0000"/>
                <w:kern w:val="0"/>
                <w:lang w:val="vi-VN" w:bidi="th-TH"/>
              </w:rPr>
            </w:rPrChange>
          </w:rPr>
          <w:delText>hai</w:delText>
        </w:r>
      </w:del>
      <w:r w:rsidR="008128B1" w:rsidRPr="00137003">
        <w:rPr>
          <w:rFonts w:ascii="Times New Roman" w:eastAsia="Times New Roman" w:hAnsi="Times New Roman" w:cs="Times New Roman"/>
          <w:bCs/>
          <w:kern w:val="0"/>
          <w:lang w:val="vi-VN" w:bidi="th-TH"/>
          <w:rPrChange w:id="1227" w:author="Nguyen Dinh Tuan" w:date="2025-04-04T17:11:00Z" w16du:dateUtc="2025-04-04T10:11:00Z">
            <w:rPr>
              <w:rFonts w:ascii="Times New Roman" w:eastAsia="Times New Roman" w:hAnsi="Times New Roman" w:cs="Times New Roman"/>
              <w:bCs/>
              <w:color w:val="FF0000"/>
              <w:kern w:val="0"/>
              <w:lang w:val="vi-VN" w:bidi="th-TH"/>
            </w:rPr>
          </w:rPrChange>
        </w:rPr>
        <w:t xml:space="preserve">) </w:t>
      </w:r>
      <w:r w:rsidRPr="00137003">
        <w:rPr>
          <w:rFonts w:ascii="Times New Roman" w:eastAsia="Times New Roman" w:hAnsi="Times New Roman" w:cs="Times New Roman"/>
          <w:bCs/>
          <w:kern w:val="0"/>
          <w:lang w:val="vi-VN" w:bidi="th-TH"/>
          <w:rPrChange w:id="1228" w:author="Nguyen Dinh Tuan" w:date="2025-04-04T17:11:00Z" w16du:dateUtc="2025-04-04T10:11:00Z">
            <w:rPr>
              <w:rFonts w:ascii="Times New Roman" w:eastAsia="Times New Roman" w:hAnsi="Times New Roman" w:cs="Times New Roman"/>
              <w:bCs/>
              <w:color w:val="FF0000"/>
              <w:kern w:val="0"/>
              <w:lang w:val="vi-VN" w:bidi="th-TH"/>
            </w:rPr>
          </w:rPrChange>
        </w:rPr>
        <w:t>bản tiếng Việt</w:t>
      </w:r>
      <w:ins w:id="1229" w:author="Nguyen Dinh Tuan" w:date="2025-04-03T16:11:00Z" w16du:dateUtc="2025-04-03T09:11:00Z">
        <w:r w:rsidR="007B23F2" w:rsidRPr="0075547F">
          <w:rPr>
            <w:rFonts w:ascii="Times New Roman" w:eastAsia="Times New Roman" w:hAnsi="Times New Roman" w:cs="Times New Roman"/>
            <w:bCs/>
            <w:kern w:val="0"/>
            <w:lang w:val="vi-VN" w:bidi="th-TH"/>
            <w:rPrChange w:id="1230" w:author="Nguyễn Đình Tuấn" w:date="2026-07-07T10:57:00Z" w16du:dateUtc="2026-07-07T03:57:00Z">
              <w:rPr>
                <w:rFonts w:ascii="Times New Roman" w:eastAsia="Times New Roman" w:hAnsi="Times New Roman" w:cs="Times New Roman"/>
                <w:bCs/>
                <w:kern w:val="0"/>
                <w:highlight w:val="yellow"/>
                <w:lang w:bidi="th-TH"/>
              </w:rPr>
            </w:rPrChange>
          </w:rPr>
          <w:t xml:space="preserve"> và </w:t>
        </w:r>
        <w:r w:rsidR="007B23F2" w:rsidRPr="00137003">
          <w:rPr>
            <w:rFonts w:ascii="Times New Roman" w:eastAsia="Times New Roman" w:hAnsi="Times New Roman" w:cs="Times New Roman"/>
            <w:bCs/>
            <w:kern w:val="0"/>
            <w:lang w:val="vi-VN" w:bidi="th-TH"/>
            <w:rPrChange w:id="1231" w:author="Nguyen Dinh Tuan" w:date="2025-04-04T17:11:00Z" w16du:dateUtc="2025-04-04T10:11:00Z">
              <w:rPr>
                <w:rFonts w:ascii="Times New Roman" w:eastAsia="Times New Roman" w:hAnsi="Times New Roman" w:cs="Times New Roman"/>
                <w:bCs/>
                <w:kern w:val="0"/>
                <w:highlight w:val="yellow"/>
                <w:lang w:val="vi-VN" w:bidi="th-TH"/>
              </w:rPr>
            </w:rPrChange>
          </w:rPr>
          <w:t>0</w:t>
        </w:r>
        <w:r w:rsidR="007B23F2" w:rsidRPr="0075547F">
          <w:rPr>
            <w:rFonts w:ascii="Times New Roman" w:eastAsia="Times New Roman" w:hAnsi="Times New Roman" w:cs="Times New Roman"/>
            <w:bCs/>
            <w:kern w:val="0"/>
            <w:lang w:val="vi-VN" w:bidi="th-TH"/>
            <w:rPrChange w:id="1232" w:author="Nguyễn Đình Tuấn" w:date="2026-07-07T10:57:00Z" w16du:dateUtc="2026-07-07T03:57:00Z">
              <w:rPr>
                <w:rFonts w:ascii="Times New Roman" w:eastAsia="Times New Roman" w:hAnsi="Times New Roman" w:cs="Times New Roman"/>
                <w:bCs/>
                <w:kern w:val="0"/>
                <w:highlight w:val="yellow"/>
                <w:lang w:bidi="th-TH"/>
              </w:rPr>
            </w:rPrChange>
          </w:rPr>
          <w:t>1</w:t>
        </w:r>
        <w:r w:rsidR="007B23F2" w:rsidRPr="00137003">
          <w:rPr>
            <w:rFonts w:ascii="Times New Roman" w:eastAsia="Times New Roman" w:hAnsi="Times New Roman" w:cs="Times New Roman"/>
            <w:bCs/>
            <w:kern w:val="0"/>
            <w:lang w:val="vi-VN" w:bidi="th-TH"/>
            <w:rPrChange w:id="1233" w:author="Nguyen Dinh Tuan" w:date="2025-04-04T17:11:00Z" w16du:dateUtc="2025-04-04T10:11:00Z">
              <w:rPr>
                <w:rFonts w:ascii="Times New Roman" w:eastAsia="Times New Roman" w:hAnsi="Times New Roman" w:cs="Times New Roman"/>
                <w:bCs/>
                <w:kern w:val="0"/>
                <w:highlight w:val="yellow"/>
                <w:lang w:val="vi-VN" w:bidi="th-TH"/>
              </w:rPr>
            </w:rPrChange>
          </w:rPr>
          <w:t xml:space="preserve"> (</w:t>
        </w:r>
        <w:r w:rsidR="007B23F2" w:rsidRPr="0075547F">
          <w:rPr>
            <w:rFonts w:ascii="Times New Roman" w:eastAsia="Times New Roman" w:hAnsi="Times New Roman" w:cs="Times New Roman"/>
            <w:bCs/>
            <w:kern w:val="0"/>
            <w:lang w:val="vi-VN" w:bidi="th-TH"/>
            <w:rPrChange w:id="1234" w:author="Nguyễn Đình Tuấn" w:date="2026-07-07T10:57:00Z" w16du:dateUtc="2026-07-07T03:57:00Z">
              <w:rPr>
                <w:rFonts w:ascii="Times New Roman" w:eastAsia="Times New Roman" w:hAnsi="Times New Roman" w:cs="Times New Roman"/>
                <w:bCs/>
                <w:kern w:val="0"/>
                <w:highlight w:val="yellow"/>
                <w:lang w:bidi="th-TH"/>
              </w:rPr>
            </w:rPrChange>
          </w:rPr>
          <w:t>một</w:t>
        </w:r>
        <w:r w:rsidR="007B23F2" w:rsidRPr="00137003">
          <w:rPr>
            <w:rFonts w:ascii="Times New Roman" w:eastAsia="Times New Roman" w:hAnsi="Times New Roman" w:cs="Times New Roman"/>
            <w:bCs/>
            <w:kern w:val="0"/>
            <w:lang w:val="vi-VN" w:bidi="th-TH"/>
            <w:rPrChange w:id="1235" w:author="Nguyen Dinh Tuan" w:date="2025-04-04T17:11:00Z" w16du:dateUtc="2025-04-04T10:11:00Z">
              <w:rPr>
                <w:rFonts w:ascii="Times New Roman" w:eastAsia="Times New Roman" w:hAnsi="Times New Roman" w:cs="Times New Roman"/>
                <w:bCs/>
                <w:kern w:val="0"/>
                <w:highlight w:val="yellow"/>
                <w:lang w:val="vi-VN" w:bidi="th-TH"/>
              </w:rPr>
            </w:rPrChange>
          </w:rPr>
          <w:t xml:space="preserve">) </w:t>
        </w:r>
        <w:r w:rsidR="007B23F2" w:rsidRPr="00137003">
          <w:rPr>
            <w:rFonts w:ascii="Times New Roman" w:eastAsia="Times New Roman" w:hAnsi="Times New Roman" w:cs="Times New Roman"/>
            <w:bCs/>
            <w:kern w:val="0"/>
            <w:lang w:val="vi-VN" w:bidi="th-TH"/>
            <w:rPrChange w:id="1236" w:author="Nguyen Dinh Tuan" w:date="2025-04-04T17:11:00Z" w16du:dateUtc="2025-04-04T10:11:00Z">
              <w:rPr>
                <w:rFonts w:ascii="Times New Roman" w:eastAsia="Times New Roman" w:hAnsi="Times New Roman" w:cs="Times New Roman"/>
                <w:bCs/>
                <w:kern w:val="0"/>
                <w:highlight w:val="yellow"/>
                <w:lang w:val="vi-VN" w:bidi="th-TH"/>
              </w:rPr>
            </w:rPrChange>
          </w:rPr>
          <w:lastRenderedPageBreak/>
          <w:t xml:space="preserve">bản tiếng </w:t>
        </w:r>
        <w:r w:rsidR="007B23F2" w:rsidRPr="0075547F">
          <w:rPr>
            <w:rFonts w:ascii="Times New Roman" w:eastAsia="Times New Roman" w:hAnsi="Times New Roman" w:cs="Times New Roman"/>
            <w:bCs/>
            <w:kern w:val="0"/>
            <w:lang w:val="vi-VN" w:bidi="th-TH"/>
            <w:rPrChange w:id="1237" w:author="Nguyễn Đình Tuấn" w:date="2026-07-07T10:57:00Z" w16du:dateUtc="2026-07-07T03:57:00Z">
              <w:rPr>
                <w:rFonts w:ascii="Times New Roman" w:eastAsia="Times New Roman" w:hAnsi="Times New Roman" w:cs="Times New Roman"/>
                <w:bCs/>
                <w:kern w:val="0"/>
                <w:highlight w:val="yellow"/>
                <w:lang w:bidi="th-TH"/>
              </w:rPr>
            </w:rPrChange>
          </w:rPr>
          <w:t>Anh</w:t>
        </w:r>
      </w:ins>
      <w:r w:rsidRPr="00137003">
        <w:rPr>
          <w:rFonts w:ascii="Times New Roman" w:eastAsia="Times New Roman" w:hAnsi="Times New Roman" w:cs="Times New Roman"/>
          <w:bCs/>
          <w:kern w:val="0"/>
          <w:lang w:val="vi-VN" w:bidi="th-TH"/>
          <w:rPrChange w:id="1238" w:author="Nguyen Dinh Tuan" w:date="2025-04-04T17:11:00Z" w16du:dateUtc="2025-04-04T10:11:00Z">
            <w:rPr>
              <w:rFonts w:ascii="Times New Roman" w:eastAsia="Times New Roman" w:hAnsi="Times New Roman" w:cs="Times New Roman"/>
              <w:bCs/>
              <w:color w:val="FF0000"/>
              <w:kern w:val="0"/>
              <w:lang w:val="vi-VN" w:bidi="th-TH"/>
            </w:rPr>
          </w:rPrChange>
        </w:rPr>
        <w:t xml:space="preserve"> làm cơ sở thực hiện. </w:t>
      </w:r>
      <w:ins w:id="1239" w:author="Nguyen Dinh Tuan" w:date="2025-04-03T16:11:00Z" w16du:dateUtc="2025-04-03T09:11:00Z">
        <w:r w:rsidR="007B23F2" w:rsidRPr="0075547F">
          <w:rPr>
            <w:rFonts w:ascii="Times New Roman" w:eastAsia="Times New Roman" w:hAnsi="Times New Roman" w:cs="Times New Roman"/>
            <w:bCs/>
            <w:kern w:val="0"/>
            <w:lang w:val="vi-VN" w:bidi="th-TH"/>
            <w:rPrChange w:id="1240" w:author="Nguyễn Đình Tuấn" w:date="2026-07-07T10:57:00Z" w16du:dateUtc="2026-07-07T03:57:00Z">
              <w:rPr>
                <w:rFonts w:ascii="Times New Roman" w:eastAsia="Times New Roman" w:hAnsi="Times New Roman" w:cs="Times New Roman"/>
                <w:bCs/>
                <w:kern w:val="0"/>
                <w:highlight w:val="yellow"/>
                <w:lang w:bidi="th-TH"/>
              </w:rPr>
            </w:rPrChange>
          </w:rPr>
          <w:t>Trong trường hợp có mâu thuẫn giữa các ngôn ngữ, phiên bản ti</w:t>
        </w:r>
      </w:ins>
      <w:ins w:id="1241" w:author="Nguyen Dinh Tuan" w:date="2025-04-03T16:12:00Z" w16du:dateUtc="2025-04-03T09:12:00Z">
        <w:r w:rsidR="007B23F2" w:rsidRPr="0075547F">
          <w:rPr>
            <w:rFonts w:ascii="Times New Roman" w:eastAsia="Times New Roman" w:hAnsi="Times New Roman" w:cs="Times New Roman"/>
            <w:bCs/>
            <w:kern w:val="0"/>
            <w:lang w:val="vi-VN" w:bidi="th-TH"/>
            <w:rPrChange w:id="1242" w:author="Nguyễn Đình Tuấn" w:date="2026-07-07T10:57:00Z" w16du:dateUtc="2026-07-07T03:57:00Z">
              <w:rPr>
                <w:rFonts w:ascii="Times New Roman" w:eastAsia="Times New Roman" w:hAnsi="Times New Roman" w:cs="Times New Roman"/>
                <w:bCs/>
                <w:kern w:val="0"/>
                <w:highlight w:val="yellow"/>
                <w:lang w:bidi="th-TH"/>
              </w:rPr>
            </w:rPrChange>
          </w:rPr>
          <w:t>ếng Việt sẽ được ưu tiên áp dụng.</w:t>
        </w:r>
      </w:ins>
    </w:p>
    <w:p w14:paraId="539B6420" w14:textId="77777777" w:rsidR="005149FA" w:rsidRPr="00E37A56" w:rsidRDefault="005149FA" w:rsidP="005149FA">
      <w:pPr>
        <w:tabs>
          <w:tab w:val="center" w:pos="2268"/>
          <w:tab w:val="center" w:pos="6521"/>
        </w:tabs>
        <w:spacing w:before="120" w:after="120" w:line="271" w:lineRule="auto"/>
        <w:jc w:val="both"/>
        <w:rPr>
          <w:rFonts w:ascii="Times New Roman" w:eastAsia="Times New Roman" w:hAnsi="Times New Roman" w:cs="Times New Roman"/>
          <w:kern w:val="0"/>
          <w:lang w:val="vi-VN" w:bidi="th-TH"/>
        </w:rPr>
      </w:pPr>
      <w:r w:rsidRPr="00E37A56">
        <w:rPr>
          <w:rFonts w:ascii="Times New Roman" w:eastAsia="Times New Roman" w:hAnsi="Times New Roman" w:cs="Times New Roman"/>
          <w:kern w:val="0"/>
          <w:lang w:val="vi-VN" w:bidi="th-TH"/>
        </w:rPr>
        <w:t>Các Bên cam kết đã đọc kỹ và nắm rõ các nội dung pháp lý và hệ quả của Hợp đồng này một cách rõ ràng, tự nguyện và ký tên dưới đây để làm căn cứ thực hiện.</w:t>
      </w:r>
    </w:p>
    <w:p w14:paraId="0B5D03CF" w14:textId="77777777" w:rsidR="005149FA" w:rsidRPr="00E37A56" w:rsidRDefault="005149FA" w:rsidP="005149FA">
      <w:pPr>
        <w:tabs>
          <w:tab w:val="left" w:pos="142"/>
        </w:tabs>
        <w:spacing w:before="120" w:after="0" w:line="240" w:lineRule="auto"/>
        <w:ind w:left="142"/>
        <w:jc w:val="both"/>
        <w:rPr>
          <w:rFonts w:ascii="Times New Roman" w:eastAsia="Calibri" w:hAnsi="Times New Roman" w:cs="Times New Roman"/>
          <w:kern w:val="0"/>
          <w:lang w:val="vi-VN"/>
        </w:rPr>
      </w:pPr>
    </w:p>
    <w:tbl>
      <w:tblPr>
        <w:tblW w:w="10026" w:type="dxa"/>
        <w:jc w:val="center"/>
        <w:tblLayout w:type="fixed"/>
        <w:tblLook w:val="04A0" w:firstRow="1" w:lastRow="0" w:firstColumn="1" w:lastColumn="0" w:noHBand="0" w:noVBand="1"/>
        <w:tblPrChange w:id="1243" w:author="Nguyen Dinh Tuan" w:date="2025-04-03T16:14:00Z" w16du:dateUtc="2025-04-03T09:14:00Z">
          <w:tblPr>
            <w:tblW w:w="10026" w:type="dxa"/>
            <w:jc w:val="center"/>
            <w:tblLayout w:type="fixed"/>
            <w:tblLook w:val="04A0" w:firstRow="1" w:lastRow="0" w:firstColumn="1" w:lastColumn="0" w:noHBand="0" w:noVBand="1"/>
          </w:tblPr>
        </w:tblPrChange>
      </w:tblPr>
      <w:tblGrid>
        <w:gridCol w:w="4739"/>
        <w:gridCol w:w="5287"/>
        <w:tblGridChange w:id="1244">
          <w:tblGrid>
            <w:gridCol w:w="4739"/>
            <w:gridCol w:w="5287"/>
          </w:tblGrid>
        </w:tblGridChange>
      </w:tblGrid>
      <w:tr w:rsidR="005149FA" w:rsidRPr="0075547F" w14:paraId="4B56AF7B" w14:textId="77777777" w:rsidTr="001524FB">
        <w:trPr>
          <w:trHeight w:val="1701"/>
          <w:jc w:val="center"/>
          <w:trPrChange w:id="1245" w:author="Nguyen Dinh Tuan" w:date="2025-04-03T16:14:00Z" w16du:dateUtc="2025-04-03T09:14:00Z">
            <w:trPr>
              <w:trHeight w:val="1701"/>
              <w:jc w:val="center"/>
            </w:trPr>
          </w:trPrChange>
        </w:trPr>
        <w:tc>
          <w:tcPr>
            <w:tcW w:w="4739" w:type="dxa"/>
            <w:tcPrChange w:id="1246" w:author="Nguyen Dinh Tuan" w:date="2025-04-03T16:14:00Z" w16du:dateUtc="2025-04-03T09:14:00Z">
              <w:tcPr>
                <w:tcW w:w="4739" w:type="dxa"/>
              </w:tcPr>
            </w:tcPrChange>
          </w:tcPr>
          <w:p w14:paraId="0A67CA0F" w14:textId="1C1A8AB4" w:rsidR="005149FA" w:rsidRPr="00E37A56" w:rsidRDefault="005149FA" w:rsidP="005149FA">
            <w:pPr>
              <w:tabs>
                <w:tab w:val="left" w:pos="142"/>
              </w:tabs>
              <w:spacing w:before="120" w:after="0" w:line="240" w:lineRule="auto"/>
              <w:ind w:left="142"/>
              <w:jc w:val="center"/>
              <w:rPr>
                <w:rFonts w:ascii="Times New Roman" w:eastAsia="Times New Roman" w:hAnsi="Times New Roman" w:cs="Times New Roman"/>
                <w:b/>
                <w:bCs/>
                <w:kern w:val="0"/>
                <w:lang w:val="pt-BR"/>
              </w:rPr>
            </w:pPr>
            <w:r w:rsidRPr="00E37A56">
              <w:rPr>
                <w:rFonts w:ascii="Times New Roman" w:eastAsia="Times New Roman" w:hAnsi="Times New Roman" w:cs="Times New Roman"/>
                <w:b/>
                <w:bCs/>
                <w:kern w:val="0"/>
                <w:lang w:val="pt-BR"/>
              </w:rPr>
              <w:t xml:space="preserve">CÔNG TY CỔ PHẦN ĐÔ THỊ </w:t>
            </w:r>
            <w:ins w:id="1247" w:author="Nguyen Dinh Tuan" w:date="2025-04-03T16:13:00Z" w16du:dateUtc="2025-04-03T09:13:00Z">
              <w:r w:rsidR="00BA37F9">
                <w:rPr>
                  <w:rFonts w:ascii="Times New Roman" w:eastAsia="Times New Roman" w:hAnsi="Times New Roman" w:cs="Times New Roman"/>
                  <w:b/>
                  <w:bCs/>
                  <w:kern w:val="0"/>
                  <w:lang w:val="pt-BR"/>
                </w:rPr>
                <w:t xml:space="preserve">     </w:t>
              </w:r>
            </w:ins>
            <w:r w:rsidRPr="00E37A56">
              <w:rPr>
                <w:rFonts w:ascii="Times New Roman" w:eastAsia="Times New Roman" w:hAnsi="Times New Roman" w:cs="Times New Roman"/>
                <w:b/>
                <w:bCs/>
                <w:kern w:val="0"/>
                <w:lang w:val="pt-BR"/>
              </w:rPr>
              <w:t>AMATA LONG THÀNH</w:t>
            </w:r>
          </w:p>
          <w:p w14:paraId="4ABF5B38" w14:textId="77777777" w:rsidR="005149FA" w:rsidRPr="00E37A56" w:rsidRDefault="005149FA" w:rsidP="005149FA">
            <w:pPr>
              <w:tabs>
                <w:tab w:val="left" w:pos="142"/>
              </w:tabs>
              <w:spacing w:before="120" w:after="0" w:line="240" w:lineRule="auto"/>
              <w:ind w:left="142"/>
              <w:jc w:val="center"/>
              <w:rPr>
                <w:rFonts w:ascii="Times New Roman" w:eastAsia="Times New Roman" w:hAnsi="Times New Roman" w:cs="Times New Roman"/>
                <w:b/>
                <w:bCs/>
                <w:kern w:val="0"/>
                <w:lang w:val="pt-BR"/>
              </w:rPr>
            </w:pPr>
          </w:p>
          <w:p w14:paraId="2A1B4EE8" w14:textId="77777777" w:rsidR="005149FA" w:rsidRPr="00E37A56" w:rsidRDefault="005149FA" w:rsidP="005149FA">
            <w:pPr>
              <w:tabs>
                <w:tab w:val="left" w:pos="142"/>
              </w:tabs>
              <w:spacing w:before="120" w:after="0" w:line="240" w:lineRule="auto"/>
              <w:jc w:val="both"/>
              <w:rPr>
                <w:rFonts w:ascii="Times New Roman" w:eastAsia="Times New Roman" w:hAnsi="Times New Roman" w:cs="Times New Roman"/>
                <w:b/>
                <w:bCs/>
                <w:kern w:val="0"/>
                <w:lang w:val="pt-BR"/>
              </w:rPr>
            </w:pPr>
          </w:p>
          <w:p w14:paraId="74AEF2C5" w14:textId="77777777" w:rsidR="005149FA" w:rsidRPr="00E37A56" w:rsidRDefault="005149FA" w:rsidP="005149FA">
            <w:pPr>
              <w:tabs>
                <w:tab w:val="left" w:pos="142"/>
              </w:tabs>
              <w:spacing w:before="120" w:after="0" w:line="240" w:lineRule="auto"/>
              <w:ind w:left="142"/>
              <w:jc w:val="center"/>
              <w:rPr>
                <w:rFonts w:ascii="Times New Roman" w:eastAsia="Times New Roman" w:hAnsi="Times New Roman" w:cs="Times New Roman"/>
                <w:b/>
                <w:bCs/>
                <w:kern w:val="0"/>
                <w:lang w:val="pt-BR"/>
              </w:rPr>
            </w:pPr>
          </w:p>
          <w:p w14:paraId="76A45D42" w14:textId="77777777" w:rsidR="005149FA" w:rsidRPr="00E37A56" w:rsidRDefault="005149FA" w:rsidP="005149FA">
            <w:pPr>
              <w:tabs>
                <w:tab w:val="left" w:pos="142"/>
              </w:tabs>
              <w:spacing w:before="120" w:after="0" w:line="240" w:lineRule="auto"/>
              <w:ind w:left="142"/>
              <w:jc w:val="center"/>
              <w:rPr>
                <w:rFonts w:ascii="Times New Roman" w:eastAsia="Times New Roman" w:hAnsi="Times New Roman" w:cs="Times New Roman"/>
                <w:b/>
                <w:bCs/>
                <w:kern w:val="0"/>
                <w:lang w:val="pt-BR"/>
              </w:rPr>
            </w:pPr>
          </w:p>
          <w:p w14:paraId="1A9AAA2F" w14:textId="77777777" w:rsidR="005149FA" w:rsidRPr="00E37A56" w:rsidRDefault="005149FA" w:rsidP="005149FA">
            <w:pPr>
              <w:tabs>
                <w:tab w:val="left" w:pos="142"/>
              </w:tabs>
              <w:spacing w:before="120" w:after="0" w:line="240" w:lineRule="auto"/>
              <w:ind w:left="142"/>
              <w:jc w:val="center"/>
              <w:rPr>
                <w:rFonts w:ascii="Times New Roman" w:eastAsia="Times New Roman" w:hAnsi="Times New Roman" w:cs="Times New Roman"/>
                <w:b/>
                <w:kern w:val="0"/>
                <w:lang w:val="pt-BR"/>
              </w:rPr>
            </w:pPr>
            <w:r w:rsidRPr="00E37A56">
              <w:rPr>
                <w:rFonts w:ascii="Times New Roman" w:eastAsia="Times New Roman" w:hAnsi="Times New Roman" w:cs="Times New Roman"/>
                <w:b/>
                <w:kern w:val="0"/>
                <w:lang w:val="pt-BR"/>
              </w:rPr>
              <w:t>THÁI HOÀNG NAM</w:t>
            </w:r>
          </w:p>
          <w:p w14:paraId="3A7F94A2" w14:textId="77777777" w:rsidR="005149FA" w:rsidRPr="00E37A56" w:rsidDel="004E4911" w:rsidRDefault="005149FA" w:rsidP="005149FA">
            <w:pPr>
              <w:tabs>
                <w:tab w:val="left" w:pos="142"/>
              </w:tabs>
              <w:spacing w:before="120" w:after="0" w:line="240" w:lineRule="auto"/>
              <w:ind w:left="142"/>
              <w:jc w:val="center"/>
              <w:rPr>
                <w:del w:id="1248" w:author="Nguyen Dinh Tuan" w:date="2025-04-03T16:14:00Z" w16du:dateUtc="2025-04-03T09:14:00Z"/>
                <w:rFonts w:ascii="Times New Roman" w:eastAsia="Times New Roman" w:hAnsi="Times New Roman" w:cs="Times New Roman"/>
                <w:b/>
                <w:kern w:val="0"/>
                <w:lang w:val="pt-BR"/>
              </w:rPr>
            </w:pPr>
            <w:r w:rsidRPr="00E37A56">
              <w:rPr>
                <w:rFonts w:ascii="Times New Roman" w:eastAsia="Times New Roman" w:hAnsi="Times New Roman" w:cs="Times New Roman"/>
                <w:b/>
                <w:kern w:val="0"/>
                <w:lang w:val="pt-BR"/>
              </w:rPr>
              <w:t>Tổng Giám đốc</w:t>
            </w:r>
          </w:p>
          <w:p w14:paraId="4B75D03C" w14:textId="77777777" w:rsidR="005149FA" w:rsidRPr="00E37A56" w:rsidRDefault="005149FA" w:rsidP="004E4911">
            <w:pPr>
              <w:tabs>
                <w:tab w:val="left" w:pos="142"/>
              </w:tabs>
              <w:spacing w:before="120" w:after="0" w:line="240" w:lineRule="auto"/>
              <w:ind w:left="142"/>
              <w:jc w:val="center"/>
              <w:rPr>
                <w:rFonts w:ascii="Times New Roman" w:eastAsia="Times New Roman" w:hAnsi="Times New Roman" w:cs="Times New Roman"/>
                <w:b/>
                <w:kern w:val="0"/>
                <w:lang w:val="pt-BR"/>
              </w:rPr>
            </w:pPr>
          </w:p>
        </w:tc>
        <w:tc>
          <w:tcPr>
            <w:tcW w:w="5287" w:type="dxa"/>
            <w:tcPrChange w:id="1249" w:author="Nguyen Dinh Tuan" w:date="2025-04-03T16:14:00Z" w16du:dateUtc="2025-04-03T09:14:00Z">
              <w:tcPr>
                <w:tcW w:w="5287" w:type="dxa"/>
              </w:tcPr>
            </w:tcPrChange>
          </w:tcPr>
          <w:p w14:paraId="261FFEA1" w14:textId="639B2C68" w:rsidR="00295DC6" w:rsidRPr="00593ECA" w:rsidRDefault="00295DC6" w:rsidP="00BA37F9">
            <w:pPr>
              <w:tabs>
                <w:tab w:val="left" w:pos="142"/>
              </w:tabs>
              <w:spacing w:before="120" w:after="0" w:line="240" w:lineRule="auto"/>
              <w:ind w:left="142"/>
              <w:jc w:val="center"/>
              <w:rPr>
                <w:rFonts w:ascii="Times New Roman" w:hAnsi="Times New Roman" w:cs="Times New Roman"/>
                <w:b/>
                <w:color w:val="EE0000"/>
                <w:lang w:val="pt-BR"/>
                <w:rPrChange w:id="1250" w:author="Nguyễn Đình Tuấn" w:date="2026-07-07T10:59:00Z" w16du:dateUtc="2026-07-07T03:59:00Z">
                  <w:rPr>
                    <w:rFonts w:ascii="Times New Roman" w:hAnsi="Times New Roman" w:cs="Times New Roman"/>
                    <w:b/>
                    <w:lang w:val="pt-BR"/>
                  </w:rPr>
                </w:rPrChange>
              </w:rPr>
            </w:pPr>
            <w:r w:rsidRPr="00593ECA">
              <w:rPr>
                <w:rFonts w:ascii="Times New Roman" w:hAnsi="Times New Roman" w:cs="Times New Roman"/>
                <w:b/>
                <w:color w:val="EE0000"/>
                <w:lang w:val="pt-BR"/>
                <w:rPrChange w:id="1251" w:author="Nguyễn Đình Tuấn" w:date="2026-07-07T10:59:00Z" w16du:dateUtc="2026-07-07T03:59:00Z">
                  <w:rPr>
                    <w:rFonts w:ascii="Times New Roman" w:hAnsi="Times New Roman" w:cs="Times New Roman"/>
                    <w:b/>
                    <w:lang w:val="pt-BR"/>
                  </w:rPr>
                </w:rPrChange>
              </w:rPr>
              <w:t xml:space="preserve">CÔNG TY </w:t>
            </w:r>
            <w:del w:id="1252" w:author="Nguyen Dinh Tuan" w:date="2025-04-03T16:12:00Z" w16du:dateUtc="2025-04-03T09:12:00Z">
              <w:r w:rsidR="0048144D" w:rsidRPr="00593ECA" w:rsidDel="00BA37F9">
                <w:rPr>
                  <w:rFonts w:ascii="Times New Roman" w:hAnsi="Times New Roman" w:cs="Times New Roman"/>
                  <w:b/>
                  <w:color w:val="EE0000"/>
                  <w:lang w:val="pt-BR"/>
                  <w:rPrChange w:id="1253" w:author="Nguyễn Đình Tuấn" w:date="2026-07-07T10:59:00Z" w16du:dateUtc="2026-07-07T03:59:00Z">
                    <w:rPr>
                      <w:rFonts w:ascii="Times New Roman" w:hAnsi="Times New Roman" w:cs="Times New Roman"/>
                      <w:b/>
                      <w:lang w:val="pt-BR"/>
                    </w:rPr>
                  </w:rPrChange>
                </w:rPr>
                <w:delText>CỔ PHẦN CÔNG NGHỆ      CHIẾU XẠ ÁNH DƯƠNG</w:delText>
              </w:r>
            </w:del>
            <w:ins w:id="1254" w:author="Nguyen Dinh Tuan" w:date="2025-04-03T16:12:00Z" w16du:dateUtc="2025-04-03T09:12:00Z">
              <w:del w:id="1255" w:author="Nguyễn Đình Tuấn" w:date="2026-07-07T10:59:00Z" w16du:dateUtc="2026-07-07T03:59:00Z">
                <w:r w:rsidR="00BA37F9" w:rsidRPr="00593ECA" w:rsidDel="00593ECA">
                  <w:rPr>
                    <w:rFonts w:ascii="Times New Roman" w:hAnsi="Times New Roman" w:cs="Times New Roman"/>
                    <w:b/>
                    <w:color w:val="EE0000"/>
                    <w:lang w:val="pt-BR"/>
                    <w:rPrChange w:id="1256" w:author="Nguyễn Đình Tuấn" w:date="2026-07-07T10:59:00Z" w16du:dateUtc="2026-07-07T03:59:00Z">
                      <w:rPr>
                        <w:rFonts w:ascii="Times New Roman" w:hAnsi="Times New Roman" w:cs="Times New Roman"/>
                        <w:b/>
                        <w:lang w:val="pt-BR"/>
                      </w:rPr>
                    </w:rPrChange>
                  </w:rPr>
                  <w:delText xml:space="preserve">TNHH </w:delText>
                </w:r>
              </w:del>
            </w:ins>
            <w:ins w:id="1257" w:author="Nguyen Dinh Tuan" w:date="2025-04-03T16:13:00Z" w16du:dateUtc="2025-04-03T09:13:00Z">
              <w:del w:id="1258" w:author="Nguyễn Đình Tuấn" w:date="2026-07-07T10:59:00Z" w16du:dateUtc="2026-07-07T03:59:00Z">
                <w:r w:rsidR="00BA37F9" w:rsidRPr="00593ECA" w:rsidDel="00593ECA">
                  <w:rPr>
                    <w:rFonts w:ascii="Times New Roman" w:hAnsi="Times New Roman" w:cs="Times New Roman"/>
                    <w:b/>
                    <w:color w:val="EE0000"/>
                    <w:lang w:val="pt-BR"/>
                    <w:rPrChange w:id="1259" w:author="Nguyễn Đình Tuấn" w:date="2026-07-07T10:59:00Z" w16du:dateUtc="2026-07-07T03:59:00Z">
                      <w:rPr>
                        <w:rFonts w:ascii="Times New Roman" w:hAnsi="Times New Roman" w:cs="Times New Roman"/>
                        <w:b/>
                        <w:lang w:val="pt-BR"/>
                      </w:rPr>
                    </w:rPrChange>
                  </w:rPr>
                  <w:delText xml:space="preserve">                                       </w:delText>
                </w:r>
              </w:del>
            </w:ins>
            <w:ins w:id="1260" w:author="Nguyen Dinh Tuan" w:date="2025-04-03T16:12:00Z" w16du:dateUtc="2025-04-03T09:12:00Z">
              <w:del w:id="1261" w:author="Nguyễn Đình Tuấn" w:date="2026-07-07T10:59:00Z" w16du:dateUtc="2026-07-07T03:59:00Z">
                <w:r w:rsidR="00BA37F9" w:rsidRPr="00593ECA" w:rsidDel="00593ECA">
                  <w:rPr>
                    <w:rFonts w:ascii="Times New Roman" w:hAnsi="Times New Roman" w:cs="Times New Roman"/>
                    <w:b/>
                    <w:color w:val="EE0000"/>
                    <w:lang w:val="pt-BR"/>
                    <w:rPrChange w:id="1262" w:author="Nguyễn Đình Tuấn" w:date="2026-07-07T10:59:00Z" w16du:dateUtc="2026-07-07T03:59:00Z">
                      <w:rPr>
                        <w:rFonts w:ascii="Times New Roman" w:hAnsi="Times New Roman" w:cs="Times New Roman"/>
                        <w:b/>
                        <w:lang w:val="pt-BR"/>
                      </w:rPr>
                    </w:rPrChange>
                  </w:rPr>
                  <w:delText>WAVE CREST VIỆT NAM</w:delText>
                </w:r>
              </w:del>
            </w:ins>
            <w:ins w:id="1263" w:author="Nguyễn Đình Tuấn" w:date="2026-07-07T10:59:00Z" w16du:dateUtc="2026-07-07T03:59:00Z">
              <w:r w:rsidR="00593ECA" w:rsidRPr="00593ECA">
                <w:rPr>
                  <w:rFonts w:ascii="Times New Roman" w:hAnsi="Times New Roman" w:cs="Times New Roman"/>
                  <w:b/>
                  <w:color w:val="EE0000"/>
                  <w:lang w:val="pt-BR"/>
                  <w:rPrChange w:id="1264" w:author="Nguyễn Đình Tuấn" w:date="2026-07-07T10:59:00Z" w16du:dateUtc="2026-07-07T03:59:00Z">
                    <w:rPr>
                      <w:rFonts w:ascii="Times New Roman" w:hAnsi="Times New Roman" w:cs="Times New Roman"/>
                      <w:b/>
                      <w:lang w:val="pt-BR"/>
                    </w:rPr>
                  </w:rPrChange>
                </w:rPr>
                <w:t>ABC</w:t>
              </w:r>
            </w:ins>
          </w:p>
          <w:p w14:paraId="2FA673B5" w14:textId="77777777" w:rsidR="005149FA" w:rsidRPr="00E37A56" w:rsidRDefault="005149FA" w:rsidP="005149FA">
            <w:pPr>
              <w:tabs>
                <w:tab w:val="left" w:pos="142"/>
              </w:tabs>
              <w:spacing w:before="120" w:after="0" w:line="240" w:lineRule="auto"/>
              <w:ind w:left="142"/>
              <w:jc w:val="center"/>
              <w:rPr>
                <w:rFonts w:ascii="Times New Roman" w:eastAsia="Times New Roman" w:hAnsi="Times New Roman" w:cs="Times New Roman"/>
                <w:b/>
                <w:kern w:val="0"/>
                <w:lang w:val="pt-BR"/>
              </w:rPr>
            </w:pPr>
          </w:p>
          <w:p w14:paraId="1FB1A579" w14:textId="77777777" w:rsidR="005149FA" w:rsidRPr="00E37A56" w:rsidRDefault="005149FA" w:rsidP="005149FA">
            <w:pPr>
              <w:tabs>
                <w:tab w:val="left" w:pos="142"/>
              </w:tabs>
              <w:spacing w:before="120" w:after="0" w:line="240" w:lineRule="auto"/>
              <w:jc w:val="both"/>
              <w:rPr>
                <w:rFonts w:ascii="Times New Roman" w:eastAsia="Times New Roman" w:hAnsi="Times New Roman" w:cs="Times New Roman"/>
                <w:b/>
                <w:kern w:val="0"/>
                <w:lang w:val="pt-BR"/>
              </w:rPr>
            </w:pPr>
          </w:p>
          <w:p w14:paraId="2D6B3FCD" w14:textId="77777777" w:rsidR="005149FA" w:rsidRPr="008C0641" w:rsidRDefault="005149FA" w:rsidP="005149FA">
            <w:pPr>
              <w:tabs>
                <w:tab w:val="left" w:pos="142"/>
              </w:tabs>
              <w:spacing w:before="120" w:after="0" w:line="240" w:lineRule="auto"/>
              <w:ind w:left="142"/>
              <w:jc w:val="center"/>
              <w:rPr>
                <w:rFonts w:ascii="Times New Roman" w:eastAsia="Times New Roman" w:hAnsi="Times New Roman" w:cs="Times New Roman"/>
                <w:b/>
                <w:kern w:val="0"/>
                <w:sz w:val="22"/>
                <w:szCs w:val="22"/>
                <w:lang w:val="pt-BR"/>
                <w:rPrChange w:id="1265" w:author="Nguyen Dinh Tuan" w:date="2025-04-14T15:24:00Z" w16du:dateUtc="2025-04-14T08:24:00Z">
                  <w:rPr>
                    <w:rFonts w:ascii="Times New Roman" w:eastAsia="Times New Roman" w:hAnsi="Times New Roman" w:cs="Times New Roman"/>
                    <w:b/>
                    <w:kern w:val="0"/>
                    <w:lang w:val="pt-BR"/>
                  </w:rPr>
                </w:rPrChange>
              </w:rPr>
            </w:pPr>
          </w:p>
          <w:p w14:paraId="25241D54" w14:textId="77777777" w:rsidR="00295DC6" w:rsidRPr="001537A6" w:rsidRDefault="00295DC6" w:rsidP="005149FA">
            <w:pPr>
              <w:tabs>
                <w:tab w:val="left" w:pos="142"/>
              </w:tabs>
              <w:spacing w:before="120" w:after="0" w:line="240" w:lineRule="auto"/>
              <w:ind w:left="142"/>
              <w:jc w:val="center"/>
              <w:rPr>
                <w:rFonts w:ascii="Times New Roman" w:eastAsia="Times New Roman" w:hAnsi="Times New Roman" w:cs="Times New Roman"/>
                <w:b/>
                <w:kern w:val="0"/>
                <w:sz w:val="26"/>
                <w:szCs w:val="26"/>
                <w:lang w:val="pt-BR"/>
                <w:rPrChange w:id="1266" w:author="Nguyen Dinh Tuan" w:date="2025-04-03T16:14:00Z" w16du:dateUtc="2025-04-03T09:14:00Z">
                  <w:rPr>
                    <w:rFonts w:ascii="Times New Roman" w:eastAsia="Times New Roman" w:hAnsi="Times New Roman" w:cs="Times New Roman"/>
                    <w:b/>
                    <w:kern w:val="0"/>
                    <w:lang w:val="pt-BR"/>
                  </w:rPr>
                </w:rPrChange>
              </w:rPr>
            </w:pPr>
          </w:p>
          <w:p w14:paraId="5F298FA3" w14:textId="001F6D04" w:rsidR="008C0641" w:rsidRPr="0075547F" w:rsidDel="00593ECA" w:rsidRDefault="008C0641">
            <w:pPr>
              <w:tabs>
                <w:tab w:val="left" w:pos="142"/>
              </w:tabs>
              <w:spacing w:before="120" w:after="0" w:line="240" w:lineRule="auto"/>
              <w:jc w:val="center"/>
              <w:rPr>
                <w:ins w:id="1267" w:author="Nguyen Dinh Tuan" w:date="2025-04-14T15:24:00Z" w16du:dateUtc="2025-04-14T08:24:00Z"/>
                <w:del w:id="1268" w:author="Nguyễn Đình Tuấn" w:date="2026-07-07T10:59:00Z" w16du:dateUtc="2026-07-07T03:59:00Z"/>
                <w:rFonts w:ascii="Times New Roman" w:eastAsia="Times New Roman" w:hAnsi="Times New Roman" w:cs="Times New Roman"/>
                <w:b/>
                <w:kern w:val="0"/>
                <w:lang w:val="pt-BR"/>
                <w:rPrChange w:id="1269" w:author="Nguyễn Đình Tuấn" w:date="2026-07-07T10:57:00Z" w16du:dateUtc="2026-07-07T03:57:00Z">
                  <w:rPr>
                    <w:ins w:id="1270" w:author="Nguyen Dinh Tuan" w:date="2025-04-14T15:24:00Z" w16du:dateUtc="2025-04-14T08:24:00Z"/>
                    <w:del w:id="1271" w:author="Nguyễn Đình Tuấn" w:date="2026-07-07T10:59:00Z" w16du:dateUtc="2026-07-07T03:59:00Z"/>
                    <w:rFonts w:ascii="Times New Roman" w:eastAsia="Times New Roman" w:hAnsi="Times New Roman" w:cs="Times New Roman"/>
                    <w:b/>
                    <w:kern w:val="0"/>
                  </w:rPr>
                </w:rPrChange>
              </w:rPr>
            </w:pPr>
            <w:ins w:id="1272" w:author="Nguyen Dinh Tuan" w:date="2025-04-14T15:24:00Z">
              <w:del w:id="1273" w:author="Nguyễn Đình Tuấn" w:date="2026-07-07T10:59:00Z" w16du:dateUtc="2026-07-07T03:59:00Z">
                <w:r w:rsidRPr="0075547F" w:rsidDel="00593ECA">
                  <w:rPr>
                    <w:rFonts w:ascii="Times New Roman" w:eastAsia="Times New Roman" w:hAnsi="Times New Roman" w:cs="Times New Roman"/>
                    <w:b/>
                    <w:kern w:val="0"/>
                    <w:lang w:val="pt-BR"/>
                    <w:rPrChange w:id="1274" w:author="Nguyễn Đình Tuấn" w:date="2026-07-07T10:57:00Z" w16du:dateUtc="2026-07-07T03:57:00Z">
                      <w:rPr>
                        <w:rFonts w:ascii="Times New Roman" w:eastAsia="Times New Roman" w:hAnsi="Times New Roman" w:cs="Times New Roman"/>
                        <w:b/>
                        <w:kern w:val="0"/>
                      </w:rPr>
                    </w:rPrChange>
                  </w:rPr>
                  <w:delText>HAYASHI KAZUAKI</w:delText>
                </w:r>
              </w:del>
            </w:ins>
          </w:p>
          <w:p w14:paraId="653897AC" w14:textId="6CBCBE5C" w:rsidR="00295DC6" w:rsidRPr="004E4911" w:rsidDel="00593ECA" w:rsidRDefault="008C0641">
            <w:pPr>
              <w:widowControl w:val="0"/>
              <w:shd w:val="clear" w:color="auto" w:fill="FFFFFF"/>
              <w:autoSpaceDE w:val="0"/>
              <w:autoSpaceDN w:val="0"/>
              <w:adjustRightInd w:val="0"/>
              <w:jc w:val="center"/>
              <w:rPr>
                <w:del w:id="1275" w:author="Nguyễn Đình Tuấn" w:date="2026-07-07T10:59:00Z" w16du:dateUtc="2026-07-07T03:59:00Z"/>
                <w:rFonts w:ascii="Times New Roman" w:eastAsia="Times New Roman" w:hAnsi="Times New Roman" w:cs="Times New Roman"/>
                <w:b/>
                <w:kern w:val="0"/>
                <w:lang w:val="pt-BR"/>
                <w:rPrChange w:id="1276" w:author="Nguyen Dinh Tuan" w:date="2025-04-03T16:14:00Z" w16du:dateUtc="2025-04-03T09:14:00Z">
                  <w:rPr>
                    <w:del w:id="1277" w:author="Nguyễn Đình Tuấn" w:date="2026-07-07T10:59:00Z" w16du:dateUtc="2026-07-07T03:59:00Z"/>
                    <w:rFonts w:ascii="Times New Roman" w:hAnsi="Times New Roman" w:cs="Times New Roman"/>
                    <w:b/>
                    <w:lang w:val="pt-BR"/>
                  </w:rPr>
                </w:rPrChange>
              </w:rPr>
              <w:pPrChange w:id="1278" w:author="Nguyen Dinh Tuan" w:date="2025-04-03T16:14:00Z" w16du:dateUtc="2025-04-03T09:14:00Z">
                <w:pPr>
                  <w:tabs>
                    <w:tab w:val="left" w:pos="142"/>
                  </w:tabs>
                  <w:spacing w:before="120" w:after="0" w:line="240" w:lineRule="auto"/>
                  <w:ind w:left="142"/>
                  <w:jc w:val="center"/>
                </w:pPr>
              </w:pPrChange>
            </w:pPr>
            <w:ins w:id="1279" w:author="Nguyen Dinh Tuan" w:date="2025-04-14T15:23:00Z" w16du:dateUtc="2025-04-14T08:23:00Z">
              <w:del w:id="1280" w:author="Nguyễn Đình Tuấn" w:date="2026-07-07T10:59:00Z" w16du:dateUtc="2026-07-07T03:59:00Z">
                <w:r w:rsidRPr="00E37A56" w:rsidDel="00593ECA">
                  <w:rPr>
                    <w:rFonts w:ascii="Times New Roman" w:eastAsia="Times New Roman" w:hAnsi="Times New Roman" w:cs="Times New Roman"/>
                    <w:b/>
                    <w:kern w:val="0"/>
                    <w:lang w:val="pt-BR"/>
                  </w:rPr>
                  <w:delText>Tổng Giám đốc</w:delText>
                </w:r>
              </w:del>
            </w:ins>
            <w:del w:id="1281" w:author="Nguyễn Đình Tuấn" w:date="2026-07-07T10:59:00Z" w16du:dateUtc="2026-07-07T03:59:00Z">
              <w:r w:rsidR="0048144D" w:rsidRPr="00E37A56" w:rsidDel="00593ECA">
                <w:rPr>
                  <w:rFonts w:ascii="Times New Roman" w:hAnsi="Times New Roman" w:cs="Times New Roman"/>
                  <w:b/>
                  <w:lang w:val="pt-BR"/>
                </w:rPr>
                <w:delText>NGUYỄN QUỐC TRƯỜNG</w:delText>
              </w:r>
            </w:del>
          </w:p>
          <w:p w14:paraId="44820716" w14:textId="5DA0AEDE" w:rsidR="005149FA" w:rsidRPr="00E37A56" w:rsidRDefault="00295DC6">
            <w:pPr>
              <w:tabs>
                <w:tab w:val="left" w:pos="142"/>
              </w:tabs>
              <w:spacing w:before="120" w:after="0" w:line="240" w:lineRule="auto"/>
              <w:jc w:val="center"/>
              <w:rPr>
                <w:rFonts w:ascii="Times New Roman" w:eastAsia="Times New Roman" w:hAnsi="Times New Roman" w:cs="Times New Roman"/>
                <w:b/>
                <w:kern w:val="0"/>
                <w:lang w:val="pt-BR"/>
              </w:rPr>
              <w:pPrChange w:id="1282" w:author="Nguyen Dinh Tuan" w:date="2025-04-03T16:14:00Z" w16du:dateUtc="2025-04-03T09:14:00Z">
                <w:pPr>
                  <w:tabs>
                    <w:tab w:val="left" w:pos="142"/>
                  </w:tabs>
                  <w:spacing w:before="120" w:after="0" w:line="240" w:lineRule="auto"/>
                  <w:ind w:left="142"/>
                  <w:jc w:val="center"/>
                </w:pPr>
              </w:pPrChange>
            </w:pPr>
            <w:del w:id="1283" w:author="Nguyen Dinh Tuan" w:date="2025-04-03T16:13:00Z" w16du:dateUtc="2025-04-03T09:13:00Z">
              <w:r w:rsidRPr="00E37A56" w:rsidDel="00BA37F9">
                <w:rPr>
                  <w:rFonts w:ascii="Times New Roman" w:hAnsi="Times New Roman" w:cs="Times New Roman"/>
                  <w:b/>
                  <w:lang w:val="pt-BR"/>
                </w:rPr>
                <w:delText>Tổng Giám Đốc</w:delText>
              </w:r>
            </w:del>
          </w:p>
        </w:tc>
      </w:tr>
    </w:tbl>
    <w:p w14:paraId="5796EF61" w14:textId="77777777" w:rsidR="005149FA" w:rsidRPr="00E37A56" w:rsidRDefault="005149FA" w:rsidP="005149FA">
      <w:pPr>
        <w:tabs>
          <w:tab w:val="left" w:pos="142"/>
        </w:tabs>
        <w:spacing w:before="120" w:after="0" w:line="240" w:lineRule="auto"/>
        <w:jc w:val="both"/>
        <w:rPr>
          <w:rFonts w:ascii="Times New Roman" w:eastAsia="Times New Roman" w:hAnsi="Times New Roman" w:cs="Times New Roman"/>
          <w:b/>
          <w:bCs/>
          <w:kern w:val="0"/>
          <w:lang w:val="es-ES"/>
        </w:rPr>
      </w:pPr>
    </w:p>
    <w:p w14:paraId="09113AF4" w14:textId="77777777" w:rsidR="005149FA" w:rsidRPr="00E37A56" w:rsidRDefault="005149FA" w:rsidP="005149FA">
      <w:pPr>
        <w:tabs>
          <w:tab w:val="left" w:pos="142"/>
        </w:tabs>
        <w:spacing w:before="120" w:after="0" w:line="240" w:lineRule="auto"/>
        <w:jc w:val="both"/>
        <w:rPr>
          <w:rFonts w:ascii="Times New Roman" w:eastAsia="Times New Roman" w:hAnsi="Times New Roman" w:cs="Times New Roman"/>
          <w:b/>
          <w:bCs/>
          <w:kern w:val="0"/>
          <w:lang w:val="es-ES"/>
        </w:rPr>
      </w:pPr>
    </w:p>
    <w:p w14:paraId="1CCB1ECA" w14:textId="77777777" w:rsidR="00F55591" w:rsidRPr="00E37A56" w:rsidRDefault="00F55591" w:rsidP="005149FA">
      <w:pPr>
        <w:tabs>
          <w:tab w:val="left" w:pos="142"/>
        </w:tabs>
        <w:spacing w:before="120" w:after="0" w:line="240" w:lineRule="auto"/>
        <w:jc w:val="both"/>
        <w:rPr>
          <w:rFonts w:ascii="Times New Roman" w:eastAsia="Times New Roman" w:hAnsi="Times New Roman" w:cs="Times New Roman"/>
          <w:b/>
          <w:bCs/>
          <w:kern w:val="0"/>
          <w:lang w:val="es-ES"/>
        </w:rPr>
      </w:pPr>
    </w:p>
    <w:p w14:paraId="16551710" w14:textId="77777777" w:rsidR="00982572" w:rsidRPr="00E37A56" w:rsidRDefault="00982572" w:rsidP="005149FA">
      <w:pPr>
        <w:tabs>
          <w:tab w:val="left" w:pos="142"/>
        </w:tabs>
        <w:spacing w:before="120" w:after="0" w:line="240" w:lineRule="auto"/>
        <w:jc w:val="both"/>
        <w:rPr>
          <w:rFonts w:ascii="Times New Roman" w:eastAsia="Times New Roman" w:hAnsi="Times New Roman" w:cs="Times New Roman"/>
          <w:b/>
          <w:bCs/>
          <w:kern w:val="0"/>
          <w:lang w:val="es-ES"/>
        </w:rPr>
      </w:pPr>
    </w:p>
    <w:p w14:paraId="66E6006D" w14:textId="77777777" w:rsidR="008128B1" w:rsidRPr="00E37A56" w:rsidRDefault="008128B1" w:rsidP="005149FA">
      <w:pPr>
        <w:tabs>
          <w:tab w:val="left" w:pos="142"/>
        </w:tabs>
        <w:spacing w:before="120" w:after="0" w:line="240" w:lineRule="auto"/>
        <w:jc w:val="both"/>
        <w:rPr>
          <w:rFonts w:ascii="Times New Roman" w:eastAsia="Times New Roman" w:hAnsi="Times New Roman" w:cs="Times New Roman"/>
          <w:b/>
          <w:bCs/>
          <w:kern w:val="0"/>
          <w:lang w:val="es-ES"/>
        </w:rPr>
      </w:pPr>
    </w:p>
    <w:p w14:paraId="6480D3C0" w14:textId="77777777" w:rsidR="008128B1" w:rsidRPr="00E37A56" w:rsidRDefault="008128B1" w:rsidP="005149FA">
      <w:pPr>
        <w:tabs>
          <w:tab w:val="left" w:pos="142"/>
        </w:tabs>
        <w:spacing w:before="120" w:after="0" w:line="240" w:lineRule="auto"/>
        <w:jc w:val="both"/>
        <w:rPr>
          <w:rFonts w:ascii="Times New Roman" w:eastAsia="Times New Roman" w:hAnsi="Times New Roman" w:cs="Times New Roman"/>
          <w:b/>
          <w:bCs/>
          <w:kern w:val="0"/>
          <w:lang w:val="es-ES"/>
        </w:rPr>
      </w:pPr>
    </w:p>
    <w:p w14:paraId="1CEAB0F0" w14:textId="77777777" w:rsidR="008128B1" w:rsidRPr="00E37A56" w:rsidRDefault="008128B1" w:rsidP="005149FA">
      <w:pPr>
        <w:tabs>
          <w:tab w:val="left" w:pos="142"/>
        </w:tabs>
        <w:spacing w:before="120" w:after="0" w:line="240" w:lineRule="auto"/>
        <w:jc w:val="both"/>
        <w:rPr>
          <w:rFonts w:ascii="Times New Roman" w:eastAsia="Times New Roman" w:hAnsi="Times New Roman" w:cs="Times New Roman"/>
          <w:b/>
          <w:bCs/>
          <w:kern w:val="0"/>
          <w:lang w:val="es-ES"/>
        </w:rPr>
      </w:pPr>
    </w:p>
    <w:p w14:paraId="7FE4DF2A" w14:textId="77777777" w:rsidR="008128B1" w:rsidRPr="00E37A56" w:rsidRDefault="008128B1" w:rsidP="005149FA">
      <w:pPr>
        <w:tabs>
          <w:tab w:val="left" w:pos="142"/>
        </w:tabs>
        <w:spacing w:before="120" w:after="0" w:line="240" w:lineRule="auto"/>
        <w:jc w:val="both"/>
        <w:rPr>
          <w:rFonts w:ascii="Times New Roman" w:eastAsia="Times New Roman" w:hAnsi="Times New Roman" w:cs="Times New Roman"/>
          <w:b/>
          <w:bCs/>
          <w:kern w:val="0"/>
          <w:lang w:val="es-ES"/>
        </w:rPr>
      </w:pPr>
    </w:p>
    <w:p w14:paraId="11BE6072" w14:textId="77777777" w:rsidR="008128B1" w:rsidRPr="00E37A56" w:rsidRDefault="008128B1" w:rsidP="005149FA">
      <w:pPr>
        <w:tabs>
          <w:tab w:val="left" w:pos="142"/>
        </w:tabs>
        <w:spacing w:before="120" w:after="0" w:line="240" w:lineRule="auto"/>
        <w:jc w:val="both"/>
        <w:rPr>
          <w:rFonts w:ascii="Times New Roman" w:eastAsia="Times New Roman" w:hAnsi="Times New Roman" w:cs="Times New Roman"/>
          <w:b/>
          <w:bCs/>
          <w:kern w:val="0"/>
          <w:lang w:val="es-ES"/>
        </w:rPr>
      </w:pPr>
    </w:p>
    <w:p w14:paraId="7DF58E62" w14:textId="77777777" w:rsidR="008128B1" w:rsidRPr="00E37A56" w:rsidRDefault="008128B1" w:rsidP="005149FA">
      <w:pPr>
        <w:tabs>
          <w:tab w:val="left" w:pos="142"/>
        </w:tabs>
        <w:spacing w:before="120" w:after="0" w:line="240" w:lineRule="auto"/>
        <w:jc w:val="both"/>
        <w:rPr>
          <w:rFonts w:ascii="Times New Roman" w:eastAsia="Times New Roman" w:hAnsi="Times New Roman" w:cs="Times New Roman"/>
          <w:b/>
          <w:bCs/>
          <w:kern w:val="0"/>
          <w:lang w:val="es-ES"/>
        </w:rPr>
      </w:pPr>
    </w:p>
    <w:p w14:paraId="2FA63ABA" w14:textId="77777777" w:rsidR="008128B1" w:rsidRPr="00E37A56" w:rsidRDefault="008128B1" w:rsidP="005149FA">
      <w:pPr>
        <w:tabs>
          <w:tab w:val="left" w:pos="142"/>
        </w:tabs>
        <w:spacing w:before="120" w:after="0" w:line="240" w:lineRule="auto"/>
        <w:jc w:val="both"/>
        <w:rPr>
          <w:rFonts w:ascii="Times New Roman" w:eastAsia="Times New Roman" w:hAnsi="Times New Roman" w:cs="Times New Roman"/>
          <w:b/>
          <w:bCs/>
          <w:kern w:val="0"/>
          <w:lang w:val="es-ES"/>
        </w:rPr>
      </w:pPr>
    </w:p>
    <w:p w14:paraId="6C547115" w14:textId="77777777" w:rsidR="008128B1" w:rsidRDefault="008128B1" w:rsidP="005149FA">
      <w:pPr>
        <w:tabs>
          <w:tab w:val="left" w:pos="142"/>
        </w:tabs>
        <w:spacing w:before="120" w:after="0" w:line="240" w:lineRule="auto"/>
        <w:jc w:val="both"/>
        <w:rPr>
          <w:ins w:id="1284" w:author="Nguyen Dinh Tuan" w:date="2025-04-14T13:45:00Z" w16du:dateUtc="2025-04-14T06:45:00Z"/>
          <w:rFonts w:ascii="Times New Roman" w:eastAsia="Times New Roman" w:hAnsi="Times New Roman" w:cs="Times New Roman"/>
          <w:b/>
          <w:bCs/>
          <w:kern w:val="0"/>
          <w:lang w:val="es-ES"/>
        </w:rPr>
      </w:pPr>
    </w:p>
    <w:p w14:paraId="19910C61" w14:textId="77777777" w:rsidR="00096EC3" w:rsidRDefault="00096EC3" w:rsidP="005149FA">
      <w:pPr>
        <w:tabs>
          <w:tab w:val="left" w:pos="142"/>
        </w:tabs>
        <w:spacing w:before="120" w:after="0" w:line="240" w:lineRule="auto"/>
        <w:jc w:val="both"/>
        <w:rPr>
          <w:ins w:id="1285" w:author="Nguyen Dinh Tuan" w:date="2025-04-14T13:45:00Z" w16du:dateUtc="2025-04-14T06:45:00Z"/>
          <w:rFonts w:ascii="Times New Roman" w:eastAsia="Times New Roman" w:hAnsi="Times New Roman" w:cs="Times New Roman"/>
          <w:b/>
          <w:bCs/>
          <w:kern w:val="0"/>
          <w:lang w:val="es-ES"/>
        </w:rPr>
      </w:pPr>
    </w:p>
    <w:p w14:paraId="0EC77412" w14:textId="77777777" w:rsidR="00096EC3" w:rsidRDefault="00096EC3" w:rsidP="005149FA">
      <w:pPr>
        <w:tabs>
          <w:tab w:val="left" w:pos="142"/>
        </w:tabs>
        <w:spacing w:before="120" w:after="0" w:line="240" w:lineRule="auto"/>
        <w:jc w:val="both"/>
        <w:rPr>
          <w:ins w:id="1286" w:author="Nguyen Dinh Tuan" w:date="2025-04-14T13:45:00Z" w16du:dateUtc="2025-04-14T06:45:00Z"/>
          <w:rFonts w:ascii="Times New Roman" w:eastAsia="Times New Roman" w:hAnsi="Times New Roman" w:cs="Times New Roman"/>
          <w:b/>
          <w:bCs/>
          <w:kern w:val="0"/>
          <w:lang w:val="es-ES"/>
        </w:rPr>
      </w:pPr>
    </w:p>
    <w:p w14:paraId="25CD6669" w14:textId="77777777" w:rsidR="00096EC3" w:rsidRDefault="00096EC3" w:rsidP="005149FA">
      <w:pPr>
        <w:tabs>
          <w:tab w:val="left" w:pos="142"/>
        </w:tabs>
        <w:spacing w:before="120" w:after="0" w:line="240" w:lineRule="auto"/>
        <w:jc w:val="both"/>
        <w:rPr>
          <w:ins w:id="1287" w:author="Nguyen Dinh Tuan" w:date="2025-04-14T15:24:00Z" w16du:dateUtc="2025-04-14T08:24:00Z"/>
          <w:rFonts w:ascii="Times New Roman" w:eastAsia="Times New Roman" w:hAnsi="Times New Roman" w:cs="Times New Roman"/>
          <w:b/>
          <w:bCs/>
          <w:kern w:val="0"/>
          <w:lang w:val="es-ES"/>
        </w:rPr>
      </w:pPr>
    </w:p>
    <w:p w14:paraId="37F9C871" w14:textId="77777777" w:rsidR="00FB7A91" w:rsidRDefault="00FB7A91" w:rsidP="005149FA">
      <w:pPr>
        <w:tabs>
          <w:tab w:val="left" w:pos="142"/>
        </w:tabs>
        <w:spacing w:before="120" w:after="0" w:line="240" w:lineRule="auto"/>
        <w:jc w:val="both"/>
        <w:rPr>
          <w:ins w:id="1288" w:author="Nguyen Dinh Tuan" w:date="2025-04-14T15:24:00Z" w16du:dateUtc="2025-04-14T08:24:00Z"/>
          <w:rFonts w:ascii="Times New Roman" w:eastAsia="Times New Roman" w:hAnsi="Times New Roman" w:cs="Times New Roman"/>
          <w:b/>
          <w:bCs/>
          <w:kern w:val="0"/>
          <w:lang w:val="es-ES"/>
        </w:rPr>
      </w:pPr>
    </w:p>
    <w:p w14:paraId="5EF9CBF4" w14:textId="77777777" w:rsidR="00FB7A91" w:rsidRDefault="00FB7A91" w:rsidP="005149FA">
      <w:pPr>
        <w:tabs>
          <w:tab w:val="left" w:pos="142"/>
        </w:tabs>
        <w:spacing w:before="120" w:after="0" w:line="240" w:lineRule="auto"/>
        <w:jc w:val="both"/>
        <w:rPr>
          <w:ins w:id="1289" w:author="Nguyen Dinh Tuan" w:date="2025-04-14T15:24:00Z" w16du:dateUtc="2025-04-14T08:24:00Z"/>
          <w:rFonts w:ascii="Times New Roman" w:eastAsia="Times New Roman" w:hAnsi="Times New Roman" w:cs="Times New Roman"/>
          <w:b/>
          <w:bCs/>
          <w:kern w:val="0"/>
          <w:lang w:val="es-ES"/>
        </w:rPr>
      </w:pPr>
    </w:p>
    <w:p w14:paraId="1DAB4748" w14:textId="77777777" w:rsidR="00FB7A91" w:rsidRPr="00E37A56" w:rsidRDefault="00FB7A91" w:rsidP="005149FA">
      <w:pPr>
        <w:tabs>
          <w:tab w:val="left" w:pos="142"/>
        </w:tabs>
        <w:spacing w:before="120" w:after="0" w:line="240" w:lineRule="auto"/>
        <w:jc w:val="both"/>
        <w:rPr>
          <w:rFonts w:ascii="Times New Roman" w:eastAsia="Times New Roman" w:hAnsi="Times New Roman" w:cs="Times New Roman"/>
          <w:b/>
          <w:bCs/>
          <w:kern w:val="0"/>
          <w:lang w:val="es-ES"/>
        </w:rPr>
      </w:pPr>
    </w:p>
    <w:p w14:paraId="0792E5F7" w14:textId="77777777" w:rsidR="008128B1" w:rsidRPr="00E37A56" w:rsidRDefault="008128B1" w:rsidP="005149FA">
      <w:pPr>
        <w:tabs>
          <w:tab w:val="left" w:pos="142"/>
        </w:tabs>
        <w:spacing w:before="120" w:after="0" w:line="240" w:lineRule="auto"/>
        <w:jc w:val="both"/>
        <w:rPr>
          <w:rFonts w:ascii="Times New Roman" w:eastAsia="Times New Roman" w:hAnsi="Times New Roman" w:cs="Times New Roman"/>
          <w:b/>
          <w:bCs/>
          <w:kern w:val="0"/>
          <w:lang w:val="es-ES"/>
        </w:rPr>
      </w:pPr>
    </w:p>
    <w:p w14:paraId="1BC6A12C" w14:textId="0E1D0579" w:rsidR="008128B1" w:rsidRPr="00E37A56" w:rsidDel="00F965C9" w:rsidRDefault="008128B1" w:rsidP="005149FA">
      <w:pPr>
        <w:tabs>
          <w:tab w:val="left" w:pos="142"/>
        </w:tabs>
        <w:spacing w:before="120" w:after="0" w:line="240" w:lineRule="auto"/>
        <w:jc w:val="both"/>
        <w:rPr>
          <w:del w:id="1290" w:author="Nguyen Dinh Tuan" w:date="2025-04-04T17:11:00Z" w16du:dateUtc="2025-04-04T10:11:00Z"/>
          <w:rFonts w:ascii="Times New Roman" w:eastAsia="Times New Roman" w:hAnsi="Times New Roman" w:cs="Times New Roman"/>
          <w:b/>
          <w:bCs/>
          <w:kern w:val="0"/>
          <w:lang w:val="es-ES"/>
        </w:rPr>
      </w:pPr>
    </w:p>
    <w:p w14:paraId="63C049C2" w14:textId="081C1FF6" w:rsidR="008128B1" w:rsidRPr="00E37A56" w:rsidDel="00F965C9" w:rsidRDefault="008128B1" w:rsidP="005149FA">
      <w:pPr>
        <w:tabs>
          <w:tab w:val="left" w:pos="142"/>
        </w:tabs>
        <w:spacing w:before="120" w:after="0" w:line="240" w:lineRule="auto"/>
        <w:jc w:val="both"/>
        <w:rPr>
          <w:del w:id="1291" w:author="Nguyen Dinh Tuan" w:date="2025-04-04T17:11:00Z" w16du:dateUtc="2025-04-04T10:11:00Z"/>
          <w:rFonts w:ascii="Times New Roman" w:eastAsia="Times New Roman" w:hAnsi="Times New Roman" w:cs="Times New Roman"/>
          <w:b/>
          <w:bCs/>
          <w:kern w:val="0"/>
          <w:lang w:val="es-ES"/>
        </w:rPr>
      </w:pPr>
    </w:p>
    <w:p w14:paraId="73A6E629" w14:textId="1B0BDF7B" w:rsidR="008128B1" w:rsidRPr="00E37A56" w:rsidDel="00F965C9" w:rsidRDefault="008128B1" w:rsidP="005149FA">
      <w:pPr>
        <w:tabs>
          <w:tab w:val="left" w:pos="142"/>
        </w:tabs>
        <w:spacing w:before="120" w:after="0" w:line="240" w:lineRule="auto"/>
        <w:jc w:val="both"/>
        <w:rPr>
          <w:del w:id="1292" w:author="Nguyen Dinh Tuan" w:date="2025-04-04T17:11:00Z" w16du:dateUtc="2025-04-04T10:11:00Z"/>
          <w:rFonts w:ascii="Times New Roman" w:eastAsia="Times New Roman" w:hAnsi="Times New Roman" w:cs="Times New Roman"/>
          <w:b/>
          <w:bCs/>
          <w:kern w:val="0"/>
          <w:lang w:val="es-ES"/>
        </w:rPr>
      </w:pPr>
    </w:p>
    <w:p w14:paraId="671F660D" w14:textId="316BC983" w:rsidR="008128B1" w:rsidRPr="00E37A56" w:rsidDel="00F965C9" w:rsidRDefault="008128B1" w:rsidP="005149FA">
      <w:pPr>
        <w:tabs>
          <w:tab w:val="left" w:pos="142"/>
        </w:tabs>
        <w:spacing w:before="120" w:after="0" w:line="240" w:lineRule="auto"/>
        <w:jc w:val="both"/>
        <w:rPr>
          <w:del w:id="1293" w:author="Nguyen Dinh Tuan" w:date="2025-04-04T17:11:00Z" w16du:dateUtc="2025-04-04T10:11:00Z"/>
          <w:rFonts w:ascii="Times New Roman" w:eastAsia="Times New Roman" w:hAnsi="Times New Roman" w:cs="Times New Roman"/>
          <w:b/>
          <w:bCs/>
          <w:kern w:val="0"/>
          <w:lang w:val="es-ES"/>
        </w:rPr>
      </w:pPr>
    </w:p>
    <w:p w14:paraId="750F61E1" w14:textId="162A8241" w:rsidR="005149FA" w:rsidRPr="00E37A56" w:rsidDel="00F965C9" w:rsidRDefault="005149FA" w:rsidP="005149FA">
      <w:pPr>
        <w:tabs>
          <w:tab w:val="left" w:pos="142"/>
        </w:tabs>
        <w:spacing w:before="120" w:after="0" w:line="240" w:lineRule="auto"/>
        <w:jc w:val="both"/>
        <w:rPr>
          <w:del w:id="1294" w:author="Nguyen Dinh Tuan" w:date="2025-04-04T17:11:00Z" w16du:dateUtc="2025-04-04T10:11:00Z"/>
          <w:rFonts w:ascii="Times New Roman" w:eastAsia="Times New Roman" w:hAnsi="Times New Roman" w:cs="Times New Roman"/>
          <w:b/>
          <w:bCs/>
          <w:kern w:val="0"/>
          <w:lang w:val="es-ES"/>
        </w:rPr>
      </w:pPr>
    </w:p>
    <w:p w14:paraId="6A2ADA44" w14:textId="77777777" w:rsidR="005149FA" w:rsidRPr="00E37A56" w:rsidRDefault="005149FA" w:rsidP="005149FA">
      <w:pPr>
        <w:spacing w:before="120" w:after="0" w:line="240" w:lineRule="auto"/>
        <w:jc w:val="center"/>
        <w:outlineLvl w:val="0"/>
        <w:rPr>
          <w:rFonts w:ascii="Times New Roman" w:eastAsia="Times New Roman" w:hAnsi="Times New Roman" w:cs="Times New Roman"/>
          <w:b/>
          <w:bCs/>
          <w:kern w:val="0"/>
          <w:lang w:val="vi-VN" w:bidi="th-TH"/>
        </w:rPr>
      </w:pPr>
      <w:bookmarkStart w:id="1295" w:name="_Toc169854563"/>
      <w:r w:rsidRPr="00E37A56">
        <w:rPr>
          <w:rFonts w:ascii="Times New Roman" w:eastAsia="Times New Roman" w:hAnsi="Times New Roman" w:cs="Times New Roman"/>
          <w:b/>
          <w:bCs/>
          <w:kern w:val="0"/>
          <w:lang w:val="vi-VN" w:bidi="th-TH"/>
        </w:rPr>
        <w:t>DANH SÁCH PHỤ LỤC ĐÍNH KÈM</w:t>
      </w:r>
      <w:bookmarkEnd w:id="1295"/>
    </w:p>
    <w:p w14:paraId="09044157" w14:textId="124B7222" w:rsidR="005149FA" w:rsidRPr="00DE499B" w:rsidRDefault="005149FA" w:rsidP="005149FA">
      <w:pPr>
        <w:tabs>
          <w:tab w:val="left" w:pos="142"/>
        </w:tabs>
        <w:spacing w:before="120" w:after="0" w:line="240" w:lineRule="auto"/>
        <w:jc w:val="center"/>
        <w:rPr>
          <w:rFonts w:ascii="Times New Roman" w:eastAsia="Times New Roman" w:hAnsi="Times New Roman" w:cs="Times New Roman"/>
          <w:b/>
          <w:bCs/>
          <w:kern w:val="0"/>
          <w:rPrChange w:id="1296" w:author="Nguyễn Đình Tuấn" w:date="2026-07-07T10:59:00Z" w16du:dateUtc="2026-07-07T03:59:00Z">
            <w:rPr>
              <w:rFonts w:ascii="Times New Roman" w:eastAsia="Times New Roman" w:hAnsi="Times New Roman" w:cs="Times New Roman"/>
              <w:b/>
              <w:bCs/>
              <w:kern w:val="0"/>
              <w:lang w:val="vi-VN"/>
            </w:rPr>
          </w:rPrChange>
        </w:rPr>
      </w:pPr>
      <w:r w:rsidRPr="00E37A56">
        <w:rPr>
          <w:rFonts w:ascii="Times New Roman" w:eastAsia="Times New Roman" w:hAnsi="Times New Roman" w:cs="Times New Roman"/>
          <w:kern w:val="0"/>
          <w:lang w:val="vi-VN"/>
        </w:rPr>
        <w:t>H</w:t>
      </w:r>
      <w:r w:rsidR="00982572" w:rsidRPr="00E37A56">
        <w:rPr>
          <w:rFonts w:ascii="Times New Roman" w:eastAsia="Times New Roman" w:hAnsi="Times New Roman" w:cs="Times New Roman"/>
          <w:kern w:val="0"/>
          <w:lang w:val="vi-VN"/>
        </w:rPr>
        <w:t>ợp đồng mua điện số</w:t>
      </w:r>
      <w:r w:rsidRPr="00E37A56">
        <w:rPr>
          <w:rFonts w:ascii="Times New Roman" w:eastAsia="Times New Roman" w:hAnsi="Times New Roman" w:cs="Times New Roman"/>
          <w:kern w:val="0"/>
          <w:lang w:val="vi-VN"/>
        </w:rPr>
        <w:t>:</w:t>
      </w:r>
      <w:ins w:id="1297" w:author="Nguyen Dinh Tuan" w:date="2025-04-03T16:21:00Z" w16du:dateUtc="2025-04-03T09:21:00Z">
        <w:r w:rsidR="00B41C71" w:rsidRPr="0075547F">
          <w:rPr>
            <w:rFonts w:ascii="Times New Roman" w:eastAsia="Times New Roman" w:hAnsi="Times New Roman" w:cs="Times New Roman"/>
            <w:kern w:val="0"/>
            <w:lang w:val="vi-VN"/>
            <w:rPrChange w:id="1298" w:author="Nguyễn Đình Tuấn" w:date="2026-07-07T10:57:00Z" w16du:dateUtc="2026-07-07T03:57:00Z">
              <w:rPr>
                <w:rFonts w:ascii="Times New Roman" w:eastAsia="Times New Roman" w:hAnsi="Times New Roman" w:cs="Times New Roman"/>
                <w:kern w:val="0"/>
              </w:rPr>
            </w:rPrChange>
          </w:rPr>
          <w:t xml:space="preserve"> </w:t>
        </w:r>
        <w:del w:id="1299" w:author="Nguyễn Đình Tuấn" w:date="2026-07-07T10:59:00Z" w16du:dateUtc="2026-07-07T03:59:00Z">
          <w:r w:rsidR="00B41C71" w:rsidRPr="0075547F" w:rsidDel="00DE499B">
            <w:rPr>
              <w:rFonts w:ascii="Times New Roman" w:eastAsia="Times New Roman" w:hAnsi="Times New Roman" w:cs="Times New Roman"/>
              <w:kern w:val="0"/>
              <w:lang w:val="vi-VN"/>
              <w:rPrChange w:id="1300" w:author="Nguyễn Đình Tuấn" w:date="2026-07-07T10:57:00Z" w16du:dateUtc="2026-07-07T03:57:00Z">
                <w:rPr>
                  <w:rFonts w:ascii="Times New Roman" w:eastAsia="Times New Roman" w:hAnsi="Times New Roman" w:cs="Times New Roman"/>
                  <w:kern w:val="0"/>
                </w:rPr>
              </w:rPrChange>
            </w:rPr>
            <w:delText xml:space="preserve">05-2025 </w:delText>
          </w:r>
        </w:del>
      </w:ins>
      <w:del w:id="1301" w:author="Nguyễn Đình Tuấn" w:date="2026-07-07T10:59:00Z" w16du:dateUtc="2026-07-07T03:59:00Z">
        <w:r w:rsidRPr="00E37A56" w:rsidDel="00DE499B">
          <w:rPr>
            <w:rFonts w:ascii="Times New Roman" w:eastAsia="Times New Roman" w:hAnsi="Times New Roman" w:cs="Times New Roman"/>
            <w:kern w:val="0"/>
            <w:lang w:val="es-ES"/>
          </w:rPr>
          <w:delText xml:space="preserve"> </w:delText>
        </w:r>
        <w:r w:rsidR="00982572" w:rsidRPr="00E37A56" w:rsidDel="00DE499B">
          <w:rPr>
            <w:rFonts w:ascii="Times New Roman" w:eastAsia="Times New Roman" w:hAnsi="Times New Roman" w:cs="Times New Roman"/>
            <w:kern w:val="0"/>
            <w:lang w:val="vi-VN"/>
          </w:rPr>
          <w:delText>…..…../PPA/ACLT-</w:delText>
        </w:r>
        <w:r w:rsidR="009261EC" w:rsidRPr="00E37A56" w:rsidDel="00DE499B">
          <w:rPr>
            <w:rFonts w:ascii="Times New Roman" w:eastAsia="Times New Roman" w:hAnsi="Times New Roman" w:cs="Times New Roman"/>
            <w:kern w:val="0"/>
            <w:lang w:val="vi-VN"/>
          </w:rPr>
          <w:delText>ANHDUONG</w:delText>
        </w:r>
      </w:del>
      <w:ins w:id="1302" w:author="Nguyen Dinh Tuan" w:date="2025-04-03T16:21:00Z" w16du:dateUtc="2025-04-03T09:21:00Z">
        <w:del w:id="1303" w:author="Nguyễn Đình Tuấn" w:date="2026-07-07T10:59:00Z" w16du:dateUtc="2026-07-07T03:59:00Z">
          <w:r w:rsidR="00B41C71" w:rsidRPr="0075547F" w:rsidDel="00DE499B">
            <w:rPr>
              <w:rFonts w:ascii="Times New Roman" w:eastAsia="Times New Roman" w:hAnsi="Times New Roman" w:cs="Times New Roman"/>
              <w:kern w:val="0"/>
              <w:lang w:val="vi-VN"/>
              <w:rPrChange w:id="1304" w:author="Nguyễn Đình Tuấn" w:date="2026-07-07T10:57:00Z" w16du:dateUtc="2026-07-07T03:57:00Z">
                <w:rPr>
                  <w:rFonts w:ascii="Times New Roman" w:eastAsia="Times New Roman" w:hAnsi="Times New Roman" w:cs="Times New Roman"/>
                  <w:kern w:val="0"/>
                </w:rPr>
              </w:rPrChange>
            </w:rPr>
            <w:delText>WAVECREST</w:delText>
          </w:r>
        </w:del>
      </w:ins>
      <w:ins w:id="1305" w:author="Nguyễn Đình Tuấn" w:date="2026-07-07T10:59:00Z" w16du:dateUtc="2026-07-07T03:59:00Z">
        <w:r w:rsidR="00DE499B">
          <w:rPr>
            <w:rFonts w:ascii="Times New Roman" w:eastAsia="Times New Roman" w:hAnsi="Times New Roman" w:cs="Times New Roman"/>
            <w:kern w:val="0"/>
          </w:rPr>
          <w:t>……..</w:t>
        </w:r>
      </w:ins>
    </w:p>
    <w:p w14:paraId="034B69E5" w14:textId="77777777" w:rsidR="005149FA" w:rsidRPr="00E37A56" w:rsidRDefault="005149FA" w:rsidP="005149FA">
      <w:pPr>
        <w:widowControl w:val="0"/>
        <w:tabs>
          <w:tab w:val="left" w:pos="142"/>
        </w:tabs>
        <w:snapToGrid w:val="0"/>
        <w:spacing w:before="120" w:after="0" w:line="240" w:lineRule="auto"/>
        <w:ind w:left="142"/>
        <w:jc w:val="both"/>
        <w:rPr>
          <w:rFonts w:ascii="Times New Roman" w:eastAsia="Times New Roman" w:hAnsi="Times New Roman" w:cs="Times New Roman"/>
          <w:kern w:val="0"/>
          <w:lang w:val="es-ES"/>
        </w:rPr>
      </w:pPr>
    </w:p>
    <w:tbl>
      <w:tblPr>
        <w:tblStyle w:val="TableGrid"/>
        <w:tblW w:w="8905" w:type="dxa"/>
        <w:tblLook w:val="04A0" w:firstRow="1" w:lastRow="0" w:firstColumn="1" w:lastColumn="0" w:noHBand="0" w:noVBand="1"/>
      </w:tblPr>
      <w:tblGrid>
        <w:gridCol w:w="846"/>
        <w:gridCol w:w="5629"/>
        <w:gridCol w:w="2430"/>
      </w:tblGrid>
      <w:tr w:rsidR="00E37A56" w:rsidRPr="00E37A56" w14:paraId="613E27DE" w14:textId="77777777" w:rsidTr="00F55591">
        <w:trPr>
          <w:trHeight w:val="924"/>
        </w:trPr>
        <w:tc>
          <w:tcPr>
            <w:tcW w:w="846" w:type="dxa"/>
            <w:vAlign w:val="center"/>
          </w:tcPr>
          <w:p w14:paraId="7F2A2E02" w14:textId="77777777" w:rsidR="005149FA" w:rsidRPr="00E37A56" w:rsidRDefault="005149FA" w:rsidP="005149FA">
            <w:pPr>
              <w:widowControl w:val="0"/>
              <w:tabs>
                <w:tab w:val="left" w:pos="142"/>
              </w:tabs>
              <w:snapToGrid w:val="0"/>
              <w:spacing w:before="120"/>
              <w:ind w:left="142"/>
              <w:jc w:val="center"/>
              <w:rPr>
                <w:rFonts w:ascii="Times New Roman" w:eastAsia="Times New Roman" w:hAnsi="Times New Roman"/>
                <w:b/>
                <w:bCs/>
              </w:rPr>
            </w:pPr>
            <w:r w:rsidRPr="00E37A56">
              <w:rPr>
                <w:rFonts w:ascii="Times New Roman" w:eastAsia="Times New Roman" w:hAnsi="Times New Roman"/>
                <w:b/>
                <w:bCs/>
                <w:lang w:val="fr-FR"/>
              </w:rPr>
              <w:t>Số</w:t>
            </w:r>
          </w:p>
        </w:tc>
        <w:tc>
          <w:tcPr>
            <w:tcW w:w="5629" w:type="dxa"/>
            <w:vAlign w:val="center"/>
          </w:tcPr>
          <w:p w14:paraId="10340F4C" w14:textId="77777777" w:rsidR="005149FA" w:rsidRPr="00E37A56" w:rsidRDefault="005149FA" w:rsidP="005149FA">
            <w:pPr>
              <w:widowControl w:val="0"/>
              <w:tabs>
                <w:tab w:val="left" w:pos="142"/>
              </w:tabs>
              <w:snapToGrid w:val="0"/>
              <w:spacing w:before="120"/>
              <w:ind w:left="142"/>
              <w:jc w:val="center"/>
              <w:rPr>
                <w:rFonts w:ascii="Times New Roman" w:eastAsia="Times New Roman" w:hAnsi="Times New Roman"/>
                <w:b/>
                <w:bCs/>
              </w:rPr>
            </w:pPr>
            <w:r w:rsidRPr="00E37A56">
              <w:rPr>
                <w:rFonts w:ascii="Times New Roman" w:eastAsia="Times New Roman" w:hAnsi="Times New Roman"/>
                <w:b/>
                <w:bCs/>
                <w:lang w:val="fr-FR"/>
              </w:rPr>
              <w:t>Tên</w:t>
            </w:r>
            <w:r w:rsidRPr="00E37A56">
              <w:rPr>
                <w:rFonts w:ascii="Times New Roman" w:eastAsia="Times New Roman" w:hAnsi="Times New Roman"/>
                <w:b/>
                <w:bCs/>
              </w:rPr>
              <w:t xml:space="preserve"> phụ lục</w:t>
            </w:r>
          </w:p>
        </w:tc>
        <w:tc>
          <w:tcPr>
            <w:tcW w:w="2430" w:type="dxa"/>
            <w:vAlign w:val="center"/>
          </w:tcPr>
          <w:p w14:paraId="383B97DF" w14:textId="77777777" w:rsidR="005149FA" w:rsidRPr="00E37A56" w:rsidRDefault="005149FA" w:rsidP="005149FA">
            <w:pPr>
              <w:widowControl w:val="0"/>
              <w:tabs>
                <w:tab w:val="left" w:pos="142"/>
              </w:tabs>
              <w:snapToGrid w:val="0"/>
              <w:spacing w:before="120"/>
              <w:ind w:left="142"/>
              <w:jc w:val="center"/>
              <w:rPr>
                <w:rFonts w:ascii="Times New Roman" w:eastAsia="Times New Roman" w:hAnsi="Times New Roman"/>
                <w:b/>
                <w:bCs/>
              </w:rPr>
            </w:pPr>
            <w:r w:rsidRPr="00E37A56">
              <w:rPr>
                <w:rFonts w:ascii="Times New Roman" w:eastAsia="Times New Roman" w:hAnsi="Times New Roman"/>
                <w:b/>
                <w:bCs/>
                <w:lang w:val="fr-FR"/>
              </w:rPr>
              <w:t>Ghi</w:t>
            </w:r>
            <w:r w:rsidRPr="00E37A56">
              <w:rPr>
                <w:rFonts w:ascii="Times New Roman" w:eastAsia="Times New Roman" w:hAnsi="Times New Roman"/>
                <w:b/>
                <w:bCs/>
              </w:rPr>
              <w:t xml:space="preserve"> chú</w:t>
            </w:r>
          </w:p>
        </w:tc>
      </w:tr>
      <w:tr w:rsidR="00E37A56" w:rsidRPr="0075547F" w14:paraId="20570A29" w14:textId="77777777" w:rsidTr="00F55591">
        <w:trPr>
          <w:trHeight w:val="750"/>
        </w:trPr>
        <w:tc>
          <w:tcPr>
            <w:tcW w:w="846" w:type="dxa"/>
            <w:vAlign w:val="center"/>
          </w:tcPr>
          <w:p w14:paraId="288C5208" w14:textId="77777777" w:rsidR="005149FA" w:rsidRPr="00E37A56" w:rsidRDefault="005149FA" w:rsidP="005149FA">
            <w:pPr>
              <w:widowControl w:val="0"/>
              <w:tabs>
                <w:tab w:val="left" w:pos="142"/>
              </w:tabs>
              <w:snapToGrid w:val="0"/>
              <w:spacing w:before="120"/>
              <w:ind w:left="142"/>
              <w:jc w:val="center"/>
              <w:rPr>
                <w:rFonts w:ascii="Times New Roman" w:eastAsia="Times New Roman" w:hAnsi="Times New Roman"/>
              </w:rPr>
            </w:pPr>
            <w:r w:rsidRPr="00E37A56">
              <w:rPr>
                <w:rFonts w:ascii="Times New Roman" w:eastAsia="Times New Roman" w:hAnsi="Times New Roman"/>
              </w:rPr>
              <w:t>I</w:t>
            </w:r>
          </w:p>
        </w:tc>
        <w:tc>
          <w:tcPr>
            <w:tcW w:w="5629" w:type="dxa"/>
            <w:vAlign w:val="center"/>
          </w:tcPr>
          <w:p w14:paraId="2A33C357" w14:textId="77777777" w:rsidR="005149FA" w:rsidRPr="00E37A56" w:rsidRDefault="005149FA" w:rsidP="005149FA">
            <w:pPr>
              <w:widowControl w:val="0"/>
              <w:tabs>
                <w:tab w:val="left" w:pos="142"/>
              </w:tabs>
              <w:snapToGrid w:val="0"/>
              <w:spacing w:before="120"/>
              <w:ind w:left="142"/>
              <w:rPr>
                <w:rFonts w:ascii="Times New Roman" w:eastAsia="Times New Roman" w:hAnsi="Times New Roman"/>
              </w:rPr>
            </w:pPr>
            <w:r w:rsidRPr="00E37A56">
              <w:rPr>
                <w:rFonts w:ascii="Times New Roman" w:eastAsia="Times New Roman" w:hAnsi="Times New Roman"/>
              </w:rPr>
              <w:t>Sơ đồ đấu nối tiêu chuẩn</w:t>
            </w:r>
          </w:p>
        </w:tc>
        <w:tc>
          <w:tcPr>
            <w:tcW w:w="2430" w:type="dxa"/>
            <w:vAlign w:val="center"/>
          </w:tcPr>
          <w:p w14:paraId="1ED9B08E" w14:textId="77777777" w:rsidR="005149FA" w:rsidRPr="00E37A56" w:rsidRDefault="005149FA" w:rsidP="005149FA">
            <w:pPr>
              <w:widowControl w:val="0"/>
              <w:tabs>
                <w:tab w:val="left" w:pos="142"/>
              </w:tabs>
              <w:snapToGrid w:val="0"/>
              <w:spacing w:before="120"/>
              <w:ind w:left="142"/>
              <w:jc w:val="center"/>
              <w:rPr>
                <w:rFonts w:ascii="Times New Roman" w:eastAsia="Times New Roman" w:hAnsi="Times New Roman"/>
              </w:rPr>
            </w:pPr>
          </w:p>
        </w:tc>
      </w:tr>
      <w:tr w:rsidR="00E37A56" w:rsidRPr="0075547F" w14:paraId="289AC8E5" w14:textId="77777777" w:rsidTr="00F55591">
        <w:trPr>
          <w:trHeight w:val="560"/>
        </w:trPr>
        <w:tc>
          <w:tcPr>
            <w:tcW w:w="846" w:type="dxa"/>
            <w:vAlign w:val="center"/>
          </w:tcPr>
          <w:p w14:paraId="462D80D0" w14:textId="77777777" w:rsidR="005149FA" w:rsidRPr="00E37A56" w:rsidRDefault="005149FA" w:rsidP="005149FA">
            <w:pPr>
              <w:widowControl w:val="0"/>
              <w:tabs>
                <w:tab w:val="left" w:pos="142"/>
              </w:tabs>
              <w:snapToGrid w:val="0"/>
              <w:spacing w:before="120"/>
              <w:ind w:left="142"/>
              <w:jc w:val="center"/>
              <w:rPr>
                <w:rFonts w:ascii="Times New Roman" w:eastAsia="Times New Roman" w:hAnsi="Times New Roman"/>
              </w:rPr>
            </w:pPr>
            <w:r w:rsidRPr="00E37A56">
              <w:rPr>
                <w:rFonts w:ascii="Times New Roman" w:eastAsia="Times New Roman" w:hAnsi="Times New Roman"/>
              </w:rPr>
              <w:t>II</w:t>
            </w:r>
          </w:p>
        </w:tc>
        <w:tc>
          <w:tcPr>
            <w:tcW w:w="5629" w:type="dxa"/>
            <w:vAlign w:val="center"/>
          </w:tcPr>
          <w:p w14:paraId="5AB3950F" w14:textId="77777777" w:rsidR="005149FA" w:rsidRPr="00E37A56" w:rsidRDefault="005149FA" w:rsidP="005149FA">
            <w:pPr>
              <w:widowControl w:val="0"/>
              <w:tabs>
                <w:tab w:val="left" w:pos="142"/>
              </w:tabs>
              <w:snapToGrid w:val="0"/>
              <w:spacing w:before="120"/>
              <w:ind w:left="142"/>
              <w:rPr>
                <w:rFonts w:ascii="Times New Roman" w:eastAsia="Times New Roman" w:hAnsi="Times New Roman"/>
              </w:rPr>
            </w:pPr>
            <w:r w:rsidRPr="00E37A56">
              <w:rPr>
                <w:rFonts w:ascii="Times New Roman" w:eastAsia="Times New Roman" w:hAnsi="Times New Roman"/>
              </w:rPr>
              <w:t>Giá bán điện áp dụng</w:t>
            </w:r>
          </w:p>
        </w:tc>
        <w:tc>
          <w:tcPr>
            <w:tcW w:w="2430" w:type="dxa"/>
            <w:vAlign w:val="center"/>
          </w:tcPr>
          <w:p w14:paraId="366A5710" w14:textId="77777777" w:rsidR="005149FA" w:rsidRPr="00E37A56" w:rsidRDefault="005149FA" w:rsidP="005149FA">
            <w:pPr>
              <w:widowControl w:val="0"/>
              <w:tabs>
                <w:tab w:val="left" w:pos="142"/>
              </w:tabs>
              <w:snapToGrid w:val="0"/>
              <w:spacing w:before="120"/>
              <w:ind w:left="142"/>
              <w:jc w:val="center"/>
              <w:rPr>
                <w:rFonts w:ascii="Times New Roman" w:eastAsia="Times New Roman" w:hAnsi="Times New Roman"/>
              </w:rPr>
            </w:pPr>
          </w:p>
        </w:tc>
      </w:tr>
      <w:tr w:rsidR="00E37A56" w:rsidRPr="0075547F" w14:paraId="42329F96" w14:textId="77777777" w:rsidTr="00F55591">
        <w:trPr>
          <w:trHeight w:val="560"/>
        </w:trPr>
        <w:tc>
          <w:tcPr>
            <w:tcW w:w="846" w:type="dxa"/>
            <w:vAlign w:val="center"/>
          </w:tcPr>
          <w:p w14:paraId="5519C8FD" w14:textId="77777777" w:rsidR="005149FA" w:rsidRPr="00E37A56" w:rsidRDefault="005149FA" w:rsidP="005149FA">
            <w:pPr>
              <w:widowControl w:val="0"/>
              <w:tabs>
                <w:tab w:val="left" w:pos="142"/>
              </w:tabs>
              <w:snapToGrid w:val="0"/>
              <w:spacing w:before="120"/>
              <w:ind w:left="142"/>
              <w:jc w:val="center"/>
              <w:rPr>
                <w:rFonts w:ascii="Times New Roman" w:eastAsia="Times New Roman" w:hAnsi="Times New Roman"/>
              </w:rPr>
            </w:pPr>
            <w:r w:rsidRPr="00E37A56">
              <w:rPr>
                <w:rFonts w:ascii="Times New Roman" w:eastAsia="Times New Roman" w:hAnsi="Times New Roman"/>
              </w:rPr>
              <w:t>III</w:t>
            </w:r>
          </w:p>
        </w:tc>
        <w:tc>
          <w:tcPr>
            <w:tcW w:w="5629" w:type="dxa"/>
            <w:vAlign w:val="center"/>
          </w:tcPr>
          <w:p w14:paraId="59407CE8" w14:textId="77777777" w:rsidR="005149FA" w:rsidRPr="00E37A56" w:rsidRDefault="005149FA" w:rsidP="005149FA">
            <w:pPr>
              <w:widowControl w:val="0"/>
              <w:tabs>
                <w:tab w:val="left" w:pos="142"/>
              </w:tabs>
              <w:snapToGrid w:val="0"/>
              <w:spacing w:before="120"/>
              <w:ind w:left="142"/>
              <w:rPr>
                <w:rFonts w:ascii="Times New Roman" w:eastAsia="Times New Roman" w:hAnsi="Times New Roman"/>
              </w:rPr>
            </w:pPr>
            <w:r w:rsidRPr="00E37A56">
              <w:rPr>
                <w:rFonts w:ascii="Times New Roman" w:eastAsia="Times New Roman" w:hAnsi="Times New Roman"/>
              </w:rPr>
              <w:t>Mẫu tính toán tiền điện</w:t>
            </w:r>
          </w:p>
        </w:tc>
        <w:tc>
          <w:tcPr>
            <w:tcW w:w="2430" w:type="dxa"/>
            <w:vAlign w:val="center"/>
          </w:tcPr>
          <w:p w14:paraId="1A04B8CF" w14:textId="77777777" w:rsidR="005149FA" w:rsidRPr="00E37A56" w:rsidRDefault="005149FA" w:rsidP="005149FA">
            <w:pPr>
              <w:widowControl w:val="0"/>
              <w:tabs>
                <w:tab w:val="left" w:pos="142"/>
              </w:tabs>
              <w:snapToGrid w:val="0"/>
              <w:spacing w:before="120"/>
              <w:ind w:left="142"/>
              <w:jc w:val="center"/>
              <w:rPr>
                <w:rFonts w:ascii="Times New Roman" w:eastAsia="Times New Roman" w:hAnsi="Times New Roman"/>
              </w:rPr>
            </w:pPr>
          </w:p>
        </w:tc>
      </w:tr>
      <w:tr w:rsidR="005149FA" w:rsidRPr="00E37A56" w14:paraId="4EF9715E" w14:textId="77777777" w:rsidTr="00F55591">
        <w:trPr>
          <w:trHeight w:val="588"/>
        </w:trPr>
        <w:tc>
          <w:tcPr>
            <w:tcW w:w="846" w:type="dxa"/>
            <w:vAlign w:val="center"/>
          </w:tcPr>
          <w:p w14:paraId="2B2114C9" w14:textId="77777777" w:rsidR="005149FA" w:rsidRPr="00E37A56" w:rsidRDefault="005149FA" w:rsidP="005149FA">
            <w:pPr>
              <w:widowControl w:val="0"/>
              <w:tabs>
                <w:tab w:val="left" w:pos="142"/>
              </w:tabs>
              <w:snapToGrid w:val="0"/>
              <w:spacing w:before="120"/>
              <w:ind w:left="142"/>
              <w:jc w:val="center"/>
              <w:rPr>
                <w:rFonts w:ascii="Times New Roman" w:eastAsia="Times New Roman" w:hAnsi="Times New Roman"/>
              </w:rPr>
            </w:pPr>
            <w:r w:rsidRPr="00E37A56">
              <w:rPr>
                <w:rFonts w:ascii="Times New Roman" w:eastAsia="Times New Roman" w:hAnsi="Times New Roman"/>
              </w:rPr>
              <w:t>IV</w:t>
            </w:r>
          </w:p>
        </w:tc>
        <w:tc>
          <w:tcPr>
            <w:tcW w:w="5629" w:type="dxa"/>
            <w:vAlign w:val="center"/>
          </w:tcPr>
          <w:p w14:paraId="2F272DF3" w14:textId="77777777" w:rsidR="005149FA" w:rsidRPr="00E37A56" w:rsidRDefault="005149FA" w:rsidP="005149FA">
            <w:pPr>
              <w:widowControl w:val="0"/>
              <w:tabs>
                <w:tab w:val="left" w:pos="142"/>
              </w:tabs>
              <w:snapToGrid w:val="0"/>
              <w:spacing w:before="120"/>
              <w:ind w:left="142"/>
              <w:rPr>
                <w:rFonts w:ascii="Times New Roman" w:eastAsia="Times New Roman" w:hAnsi="Times New Roman"/>
                <w:lang w:val="fr-FR"/>
              </w:rPr>
            </w:pPr>
            <w:r w:rsidRPr="00E37A56">
              <w:rPr>
                <w:rFonts w:ascii="Times New Roman" w:eastAsia="Times New Roman" w:hAnsi="Times New Roman"/>
                <w:lang w:val="fr-FR"/>
              </w:rPr>
              <w:t xml:space="preserve">Thông tin liên hệ </w:t>
            </w:r>
          </w:p>
        </w:tc>
        <w:tc>
          <w:tcPr>
            <w:tcW w:w="2430" w:type="dxa"/>
            <w:vAlign w:val="center"/>
          </w:tcPr>
          <w:p w14:paraId="0D1A8F55" w14:textId="77777777" w:rsidR="005149FA" w:rsidRPr="00E37A56" w:rsidRDefault="005149FA" w:rsidP="005149FA">
            <w:pPr>
              <w:widowControl w:val="0"/>
              <w:tabs>
                <w:tab w:val="left" w:pos="142"/>
              </w:tabs>
              <w:snapToGrid w:val="0"/>
              <w:spacing w:before="120"/>
              <w:ind w:left="142"/>
              <w:jc w:val="center"/>
              <w:rPr>
                <w:rFonts w:ascii="Times New Roman" w:eastAsia="Times New Roman" w:hAnsi="Times New Roman"/>
                <w:lang w:val="fr-FR"/>
              </w:rPr>
            </w:pPr>
          </w:p>
        </w:tc>
      </w:tr>
    </w:tbl>
    <w:p w14:paraId="527EF38C" w14:textId="77777777" w:rsidR="005149FA" w:rsidRPr="00E37A56" w:rsidRDefault="005149FA" w:rsidP="005149FA">
      <w:pPr>
        <w:widowControl w:val="0"/>
        <w:tabs>
          <w:tab w:val="left" w:pos="142"/>
        </w:tabs>
        <w:snapToGrid w:val="0"/>
        <w:spacing w:before="120" w:after="0" w:line="240" w:lineRule="auto"/>
        <w:ind w:left="142"/>
        <w:jc w:val="both"/>
        <w:rPr>
          <w:rFonts w:ascii="Times New Roman" w:eastAsia="Times New Roman" w:hAnsi="Times New Roman" w:cs="Times New Roman"/>
          <w:kern w:val="0"/>
          <w:lang w:val="vi-VN"/>
        </w:rPr>
      </w:pPr>
    </w:p>
    <w:sectPr w:rsidR="005149FA" w:rsidRPr="00E37A56" w:rsidSect="004B6A3E">
      <w:pgSz w:w="12240" w:h="15840"/>
      <w:pgMar w:top="1418" w:right="1134" w:bottom="1701" w:left="1985"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74FCB" w14:textId="77777777" w:rsidR="00F80F65" w:rsidRDefault="00F80F65">
      <w:pPr>
        <w:spacing w:after="0" w:line="240" w:lineRule="auto"/>
      </w:pPr>
      <w:r>
        <w:separator/>
      </w:r>
    </w:p>
  </w:endnote>
  <w:endnote w:type="continuationSeparator" w:id="0">
    <w:p w14:paraId="5413C587" w14:textId="77777777" w:rsidR="00F80F65" w:rsidRDefault="00F80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398E" w14:textId="77777777" w:rsidR="004361F0" w:rsidRDefault="00295D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FC5D0F4" w14:textId="77777777" w:rsidR="004361F0" w:rsidRDefault="004361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795984"/>
      <w:docPartObj>
        <w:docPartGallery w:val="Page Numbers (Bottom of Page)"/>
        <w:docPartUnique/>
      </w:docPartObj>
    </w:sdtPr>
    <w:sdtEndPr>
      <w:rPr>
        <w:rFonts w:ascii="Times New Roman" w:hAnsi="Times New Roman" w:cs="Times New Roman"/>
        <w:color w:val="747474" w:themeColor="background2" w:themeShade="80"/>
        <w:sz w:val="24"/>
        <w:szCs w:val="24"/>
      </w:rPr>
    </w:sdtEndPr>
    <w:sdtContent>
      <w:p w14:paraId="61B72F83" w14:textId="77777777" w:rsidR="004361F0" w:rsidRPr="005F0C93" w:rsidRDefault="00295DC6" w:rsidP="005D3FE5">
        <w:pPr>
          <w:pStyle w:val="Header"/>
          <w:jc w:val="center"/>
          <w:rPr>
            <w:rFonts w:ascii="Times New Roman" w:hAnsi="Times New Roman" w:cs="Times New Roman"/>
            <w:i/>
            <w:iCs/>
            <w:color w:val="747474" w:themeColor="background2" w:themeShade="80"/>
            <w:sz w:val="24"/>
            <w:szCs w:val="24"/>
          </w:rPr>
        </w:pPr>
        <w:r w:rsidRPr="00D04BD7">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sdt>
          <w:sdtPr>
            <w:rPr>
              <w:color w:val="747474" w:themeColor="background2" w:themeShade="80"/>
              <w:sz w:val="24"/>
              <w:szCs w:val="24"/>
            </w:rPr>
            <w:id w:val="-1361665201"/>
            <w:docPartObj>
              <w:docPartGallery w:val="Page Numbers (Top of Page)"/>
              <w:docPartUnique/>
            </w:docPartObj>
          </w:sdtPr>
          <w:sdtEndPr>
            <w:rPr>
              <w:rFonts w:ascii="Times New Roman" w:hAnsi="Times New Roman" w:cs="Times New Roman"/>
            </w:rPr>
          </w:sdtEndPr>
          <w:sdtContent>
            <w:r w:rsidRPr="005F0C93">
              <w:rPr>
                <w:rFonts w:ascii="Times New Roman" w:hAnsi="Times New Roman" w:cs="Times New Roman"/>
                <w:color w:val="747474" w:themeColor="background2" w:themeShade="80"/>
                <w:sz w:val="24"/>
                <w:szCs w:val="24"/>
              </w:rPr>
              <w:fldChar w:fldCharType="begin"/>
            </w:r>
            <w:r w:rsidRPr="005F0C93">
              <w:rPr>
                <w:rFonts w:ascii="Times New Roman" w:hAnsi="Times New Roman" w:cs="Times New Roman"/>
                <w:color w:val="747474" w:themeColor="background2" w:themeShade="80"/>
                <w:sz w:val="24"/>
                <w:szCs w:val="24"/>
              </w:rPr>
              <w:instrText xml:space="preserve"> PAGE </w:instrText>
            </w:r>
            <w:r w:rsidRPr="005F0C93">
              <w:rPr>
                <w:rFonts w:ascii="Times New Roman" w:hAnsi="Times New Roman" w:cs="Times New Roman"/>
                <w:color w:val="747474" w:themeColor="background2" w:themeShade="80"/>
                <w:sz w:val="24"/>
                <w:szCs w:val="24"/>
              </w:rPr>
              <w:fldChar w:fldCharType="separate"/>
            </w:r>
            <w:r>
              <w:rPr>
                <w:rFonts w:ascii="Times New Roman" w:hAnsi="Times New Roman" w:cs="Times New Roman"/>
                <w:noProof/>
                <w:color w:val="747474" w:themeColor="background2" w:themeShade="80"/>
                <w:sz w:val="24"/>
                <w:szCs w:val="24"/>
              </w:rPr>
              <w:t>19</w:t>
            </w:r>
            <w:r w:rsidRPr="005F0C93">
              <w:rPr>
                <w:rFonts w:ascii="Times New Roman" w:hAnsi="Times New Roman" w:cs="Times New Roman"/>
                <w:color w:val="747474" w:themeColor="background2" w:themeShade="80"/>
                <w:sz w:val="24"/>
                <w:szCs w:val="24"/>
              </w:rPr>
              <w:fldChar w:fldCharType="end"/>
            </w:r>
            <w:r w:rsidRPr="005F0C93">
              <w:rPr>
                <w:rFonts w:ascii="Times New Roman" w:hAnsi="Times New Roman" w:cs="Times New Roman"/>
                <w:color w:val="747474" w:themeColor="background2" w:themeShade="80"/>
                <w:sz w:val="24"/>
                <w:szCs w:val="24"/>
              </w:rPr>
              <w:t>/</w:t>
            </w:r>
            <w:r w:rsidRPr="005F0C93">
              <w:rPr>
                <w:rFonts w:ascii="Times New Roman" w:hAnsi="Times New Roman" w:cs="Times New Roman"/>
                <w:color w:val="747474" w:themeColor="background2" w:themeShade="80"/>
                <w:sz w:val="24"/>
                <w:szCs w:val="24"/>
              </w:rPr>
              <w:fldChar w:fldCharType="begin"/>
            </w:r>
            <w:r w:rsidRPr="005F0C93">
              <w:rPr>
                <w:rFonts w:ascii="Times New Roman" w:hAnsi="Times New Roman" w:cs="Times New Roman"/>
                <w:color w:val="747474" w:themeColor="background2" w:themeShade="80"/>
                <w:sz w:val="24"/>
                <w:szCs w:val="24"/>
              </w:rPr>
              <w:instrText xml:space="preserve"> NUMPAGES  </w:instrText>
            </w:r>
            <w:r w:rsidRPr="005F0C93">
              <w:rPr>
                <w:rFonts w:ascii="Times New Roman" w:hAnsi="Times New Roman" w:cs="Times New Roman"/>
                <w:color w:val="747474" w:themeColor="background2" w:themeShade="80"/>
                <w:sz w:val="24"/>
                <w:szCs w:val="24"/>
              </w:rPr>
              <w:fldChar w:fldCharType="separate"/>
            </w:r>
            <w:r>
              <w:rPr>
                <w:rFonts w:ascii="Times New Roman" w:hAnsi="Times New Roman" w:cs="Times New Roman"/>
                <w:noProof/>
                <w:color w:val="747474" w:themeColor="background2" w:themeShade="80"/>
                <w:sz w:val="24"/>
                <w:szCs w:val="24"/>
              </w:rPr>
              <w:t>19</w:t>
            </w:r>
            <w:r w:rsidRPr="005F0C93">
              <w:rPr>
                <w:rFonts w:ascii="Times New Roman" w:hAnsi="Times New Roman" w:cs="Times New Roman"/>
                <w:color w:val="747474" w:themeColor="background2" w:themeShade="80"/>
                <w:sz w:val="24"/>
                <w:szCs w:val="24"/>
              </w:rPr>
              <w:fldChar w:fldCharType="end"/>
            </w:r>
          </w:sdtContent>
        </w:sdt>
      </w:p>
    </w:sdtContent>
  </w:sdt>
  <w:p w14:paraId="4BA694CC" w14:textId="77777777" w:rsidR="004361F0" w:rsidRDefault="004361F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461687"/>
      <w:docPartObj>
        <w:docPartGallery w:val="Page Numbers (Bottom of Page)"/>
        <w:docPartUnique/>
      </w:docPartObj>
    </w:sdtPr>
    <w:sdtContent>
      <w:sdt>
        <w:sdtPr>
          <w:id w:val="-1769616900"/>
          <w:docPartObj>
            <w:docPartGallery w:val="Page Numbers (Top of Page)"/>
            <w:docPartUnique/>
          </w:docPartObj>
        </w:sdtPr>
        <w:sdtContent>
          <w:p w14:paraId="6EC45ADD" w14:textId="77777777" w:rsidR="004361F0" w:rsidRDefault="00295DC6">
            <w:pPr>
              <w:pStyle w:val="Footer"/>
              <w:jc w:val="right"/>
            </w:pP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DDECFE2" w14:textId="77777777" w:rsidR="004361F0" w:rsidRDefault="00436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E52DC" w14:textId="77777777" w:rsidR="00F80F65" w:rsidRDefault="00F80F65">
      <w:pPr>
        <w:spacing w:after="0" w:line="240" w:lineRule="auto"/>
      </w:pPr>
      <w:r>
        <w:separator/>
      </w:r>
    </w:p>
  </w:footnote>
  <w:footnote w:type="continuationSeparator" w:id="0">
    <w:p w14:paraId="19EB4D0B" w14:textId="77777777" w:rsidR="00F80F65" w:rsidRDefault="00F80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122529"/>
      <w:docPartObj>
        <w:docPartGallery w:val="Page Numbers (Top of Page)"/>
        <w:docPartUnique/>
      </w:docPartObj>
    </w:sdtPr>
    <w:sdtEndPr>
      <w:rPr>
        <w:noProof/>
      </w:rPr>
    </w:sdtEndPr>
    <w:sdtContent>
      <w:p w14:paraId="3A34BFF3" w14:textId="77777777" w:rsidR="004361F0" w:rsidRDefault="00000000">
        <w:pPr>
          <w:pStyle w:val="Header"/>
          <w:ind w:firstLine="0"/>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3FD4"/>
    <w:multiLevelType w:val="hybridMultilevel"/>
    <w:tmpl w:val="8B081DA0"/>
    <w:lvl w:ilvl="0" w:tplc="14FC4BA2">
      <w:start w:val="1"/>
      <w:numFmt w:val="decimal"/>
      <w:lvlText w:val="3.%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262BA"/>
    <w:multiLevelType w:val="multilevel"/>
    <w:tmpl w:val="7570CC92"/>
    <w:lvl w:ilvl="0">
      <w:start w:val="10"/>
      <w:numFmt w:val="decimal"/>
      <w:lvlText w:val="%1"/>
      <w:lvlJc w:val="left"/>
      <w:pPr>
        <w:ind w:left="420" w:hanging="420"/>
      </w:pPr>
      <w:rPr>
        <w:rFonts w:eastAsia="Times New Roman" w:hint="default"/>
      </w:rPr>
    </w:lvl>
    <w:lvl w:ilvl="1">
      <w:start w:val="1"/>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38777DB"/>
    <w:multiLevelType w:val="hybridMultilevel"/>
    <w:tmpl w:val="D11EF45A"/>
    <w:lvl w:ilvl="0" w:tplc="7458DA58">
      <w:start w:val="1"/>
      <w:numFmt w:val="lowerLetter"/>
      <w:lvlText w:val="%1."/>
      <w:lvlJc w:val="left"/>
      <w:pPr>
        <w:ind w:left="1429" w:hanging="360"/>
      </w:pPr>
      <w:rPr>
        <w:rFonts w:hint="default"/>
        <w:b w:val="0"/>
        <w:bCs/>
        <w:color w:val="000000" w:themeColor="text1"/>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050F41CA"/>
    <w:multiLevelType w:val="hybridMultilevel"/>
    <w:tmpl w:val="547CB438"/>
    <w:lvl w:ilvl="0" w:tplc="868891F0">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 w15:restartNumberingAfterBreak="0">
    <w:nsid w:val="07EB6DC6"/>
    <w:multiLevelType w:val="hybridMultilevel"/>
    <w:tmpl w:val="8CAE65EC"/>
    <w:lvl w:ilvl="0" w:tplc="463A920C">
      <w:start w:val="1"/>
      <w:numFmt w:val="decimal"/>
      <w:lvlText w:val="14.%1"/>
      <w:lvlJc w:val="left"/>
      <w:pPr>
        <w:ind w:left="720" w:hanging="360"/>
      </w:pPr>
      <w:rPr>
        <w:rFonts w:ascii="Times New Roman" w:hAnsi="Times New Roman" w:cs="Times New Roman" w:hint="default"/>
        <w:b w:val="0"/>
        <w:bCs/>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7A5909"/>
    <w:multiLevelType w:val="hybridMultilevel"/>
    <w:tmpl w:val="CE24FBA8"/>
    <w:lvl w:ilvl="0" w:tplc="9F6C70A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4F5504"/>
    <w:multiLevelType w:val="hybridMultilevel"/>
    <w:tmpl w:val="BED44412"/>
    <w:lvl w:ilvl="0" w:tplc="73342F9A">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1288E"/>
    <w:multiLevelType w:val="hybridMultilevel"/>
    <w:tmpl w:val="FE24734E"/>
    <w:lvl w:ilvl="0" w:tplc="D5942874">
      <w:start w:val="1"/>
      <w:numFmt w:val="bullet"/>
      <w:lvlText w:val="-"/>
      <w:lvlJc w:val="left"/>
      <w:pPr>
        <w:ind w:left="862" w:hanging="360"/>
      </w:pPr>
      <w:rPr>
        <w:rFonts w:ascii="Times New Roman" w:eastAsiaTheme="minorHAnsi"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15:restartNumberingAfterBreak="0">
    <w:nsid w:val="0F24081E"/>
    <w:multiLevelType w:val="multilevel"/>
    <w:tmpl w:val="9230A81A"/>
    <w:lvl w:ilvl="0">
      <w:start w:val="10"/>
      <w:numFmt w:val="decimal"/>
      <w:lvlText w:val="%1"/>
      <w:lvlJc w:val="left"/>
      <w:pPr>
        <w:ind w:left="465" w:hanging="465"/>
      </w:pPr>
    </w:lvl>
    <w:lvl w:ilvl="1">
      <w:start w:val="1"/>
      <w:numFmt w:val="decimal"/>
      <w:lvlText w:val="15.%2"/>
      <w:lvlJc w:val="left"/>
      <w:pPr>
        <w:ind w:left="720" w:hanging="360"/>
      </w:pPr>
      <w:rPr>
        <w:rFonts w:ascii="Times New Roman" w:hAnsi="Times New Roman" w:cs="Times New Roman" w:hint="default"/>
        <w:b w:val="0"/>
        <w:bCs/>
        <w:color w:val="000000" w:themeColor="text1"/>
        <w:sz w:val="24"/>
        <w:szCs w:val="24"/>
      </w:r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390" w:hanging="1440"/>
      </w:pPr>
    </w:lvl>
    <w:lvl w:ilvl="6">
      <w:start w:val="1"/>
      <w:numFmt w:val="decimal"/>
      <w:lvlText w:val="%1.%2.%3.%4.%5.%6.%7"/>
      <w:lvlJc w:val="left"/>
      <w:pPr>
        <w:ind w:left="7380" w:hanging="1440"/>
      </w:pPr>
    </w:lvl>
    <w:lvl w:ilvl="7">
      <w:start w:val="1"/>
      <w:numFmt w:val="decimal"/>
      <w:lvlText w:val="%1.%2.%3.%4.%5.%6.%7.%8"/>
      <w:lvlJc w:val="left"/>
      <w:pPr>
        <w:ind w:left="8730" w:hanging="1800"/>
      </w:pPr>
    </w:lvl>
    <w:lvl w:ilvl="8">
      <w:start w:val="1"/>
      <w:numFmt w:val="decimal"/>
      <w:lvlText w:val="%1.%2.%3.%4.%5.%6.%7.%8.%9"/>
      <w:lvlJc w:val="left"/>
      <w:pPr>
        <w:ind w:left="9720" w:hanging="1800"/>
      </w:pPr>
    </w:lvl>
  </w:abstractNum>
  <w:abstractNum w:abstractNumId="9" w15:restartNumberingAfterBreak="0">
    <w:nsid w:val="0FE73F1D"/>
    <w:multiLevelType w:val="hybridMultilevel"/>
    <w:tmpl w:val="F552080A"/>
    <w:lvl w:ilvl="0" w:tplc="C27CCACC">
      <w:start w:val="1"/>
      <w:numFmt w:val="lowerRoman"/>
      <w:lvlText w:val="%1."/>
      <w:lvlJc w:val="left"/>
      <w:pPr>
        <w:ind w:left="720" w:hanging="360"/>
      </w:pPr>
      <w:rPr>
        <w:rFonts w:hint="default"/>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542574"/>
    <w:multiLevelType w:val="hybridMultilevel"/>
    <w:tmpl w:val="1D769B40"/>
    <w:lvl w:ilvl="0" w:tplc="09EC138E">
      <w:start w:val="1"/>
      <w:numFmt w:val="lowerLetter"/>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7F7C90"/>
    <w:multiLevelType w:val="hybridMultilevel"/>
    <w:tmpl w:val="66924E5C"/>
    <w:lvl w:ilvl="0" w:tplc="C4E05D80">
      <w:start w:val="1"/>
      <w:numFmt w:val="decimal"/>
      <w:lvlText w:val="5.%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AA5C7B"/>
    <w:multiLevelType w:val="hybridMultilevel"/>
    <w:tmpl w:val="26B67486"/>
    <w:lvl w:ilvl="0" w:tplc="B7E45E66">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1A3E6FCC"/>
    <w:multiLevelType w:val="hybridMultilevel"/>
    <w:tmpl w:val="7DEA13CA"/>
    <w:lvl w:ilvl="0" w:tplc="C27CCACC">
      <w:start w:val="1"/>
      <w:numFmt w:val="lowerRoman"/>
      <w:lvlText w:val="%1."/>
      <w:lvlJc w:val="left"/>
      <w:pPr>
        <w:ind w:left="1429" w:hanging="360"/>
      </w:pPr>
      <w:rPr>
        <w:rFonts w:hint="default"/>
        <w:b w:val="0"/>
        <w:bCs/>
        <w:color w:val="000000" w:themeColor="text1"/>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 w15:restartNumberingAfterBreak="0">
    <w:nsid w:val="1E9D149E"/>
    <w:multiLevelType w:val="hybridMultilevel"/>
    <w:tmpl w:val="7F0A42E6"/>
    <w:lvl w:ilvl="0" w:tplc="3F948A34">
      <w:start w:val="1"/>
      <w:numFmt w:val="decimal"/>
      <w:lvlText w:val="12.%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C40B51"/>
    <w:multiLevelType w:val="hybridMultilevel"/>
    <w:tmpl w:val="C4EC3050"/>
    <w:lvl w:ilvl="0" w:tplc="7458DA58">
      <w:start w:val="1"/>
      <w:numFmt w:val="lowerLetter"/>
      <w:lvlText w:val="%1."/>
      <w:lvlJc w:val="left"/>
      <w:pPr>
        <w:ind w:left="720" w:hanging="360"/>
      </w:pPr>
      <w:rPr>
        <w:rFonts w:hint="default"/>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5F5663"/>
    <w:multiLevelType w:val="hybridMultilevel"/>
    <w:tmpl w:val="28522AB6"/>
    <w:lvl w:ilvl="0" w:tplc="07C6A822">
      <w:start w:val="1"/>
      <w:numFmt w:val="lowerRoman"/>
      <w:lvlText w:val="%1."/>
      <w:lvlJc w:val="left"/>
      <w:pPr>
        <w:ind w:left="1080" w:hanging="360"/>
      </w:pPr>
      <w:rPr>
        <w:rFonts w:hint="default"/>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17" w15:restartNumberingAfterBreak="0">
    <w:nsid w:val="26793AE5"/>
    <w:multiLevelType w:val="multilevel"/>
    <w:tmpl w:val="5DFC1494"/>
    <w:lvl w:ilvl="0">
      <w:start w:val="10"/>
      <w:numFmt w:val="decimal"/>
      <w:lvlText w:val="%1"/>
      <w:lvlJc w:val="left"/>
      <w:pPr>
        <w:ind w:left="420" w:hanging="420"/>
      </w:pPr>
      <w:rPr>
        <w:rFonts w:eastAsia="Times New Roman" w:hint="default"/>
      </w:rPr>
    </w:lvl>
    <w:lvl w:ilvl="1">
      <w:start w:val="1"/>
      <w:numFmt w:val="decimal"/>
      <w:lvlText w:val="%1.%2"/>
      <w:lvlJc w:val="left"/>
      <w:pPr>
        <w:ind w:left="704" w:hanging="4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2292" w:hanging="144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936" w:hanging="1800"/>
      </w:pPr>
      <w:rPr>
        <w:rFonts w:eastAsia="Times New Roman" w:hint="default"/>
      </w:rPr>
    </w:lvl>
  </w:abstractNum>
  <w:abstractNum w:abstractNumId="18" w15:restartNumberingAfterBreak="0">
    <w:nsid w:val="27BD2BD5"/>
    <w:multiLevelType w:val="hybridMultilevel"/>
    <w:tmpl w:val="871A7DA8"/>
    <w:lvl w:ilvl="0" w:tplc="59A4553E">
      <w:start w:val="1"/>
      <w:numFmt w:val="lowerRoman"/>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92266B"/>
    <w:multiLevelType w:val="hybridMultilevel"/>
    <w:tmpl w:val="61020A6C"/>
    <w:lvl w:ilvl="0" w:tplc="7472D598">
      <w:start w:val="1"/>
      <w:numFmt w:val="decimal"/>
      <w:lvlText w:val="6.%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AC071C"/>
    <w:multiLevelType w:val="hybridMultilevel"/>
    <w:tmpl w:val="0A022A94"/>
    <w:lvl w:ilvl="0" w:tplc="3A7024DE">
      <w:start w:val="1"/>
      <w:numFmt w:val="decimal"/>
      <w:lvlText w:val="18.%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2E4369CF"/>
    <w:multiLevelType w:val="hybridMultilevel"/>
    <w:tmpl w:val="CCA6A7AA"/>
    <w:lvl w:ilvl="0" w:tplc="7458DA58">
      <w:start w:val="1"/>
      <w:numFmt w:val="lowerLetter"/>
      <w:lvlText w:val="%1."/>
      <w:lvlJc w:val="left"/>
      <w:pPr>
        <w:ind w:left="720" w:hanging="360"/>
      </w:pPr>
      <w:rPr>
        <w:rFonts w:hint="default"/>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E928A3"/>
    <w:multiLevelType w:val="hybridMultilevel"/>
    <w:tmpl w:val="8F0A0BB6"/>
    <w:lvl w:ilvl="0" w:tplc="FA1A66C6">
      <w:start w:val="1"/>
      <w:numFmt w:val="decimal"/>
      <w:lvlText w:val="19.%1"/>
      <w:lvlJc w:val="left"/>
      <w:pPr>
        <w:tabs>
          <w:tab w:val="num" w:pos="180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A17187"/>
    <w:multiLevelType w:val="hybridMultilevel"/>
    <w:tmpl w:val="3EDE1898"/>
    <w:lvl w:ilvl="0" w:tplc="A46AF194">
      <w:start w:val="1"/>
      <w:numFmt w:val="lowerLetter"/>
      <w:lvlText w:val="%1."/>
      <w:lvlJc w:val="left"/>
      <w:pPr>
        <w:ind w:left="720" w:hanging="360"/>
      </w:pPr>
      <w:rPr>
        <w:rFonts w:hint="default"/>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1F4C80"/>
    <w:multiLevelType w:val="hybridMultilevel"/>
    <w:tmpl w:val="DCAA0BAC"/>
    <w:lvl w:ilvl="0" w:tplc="B7E45E66">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392A33C4"/>
    <w:multiLevelType w:val="hybridMultilevel"/>
    <w:tmpl w:val="904C292E"/>
    <w:lvl w:ilvl="0" w:tplc="26CEFFAE">
      <w:start w:val="1"/>
      <w:numFmt w:val="lowerLetter"/>
      <w:lvlText w:val="%1."/>
      <w:lvlJc w:val="left"/>
      <w:pPr>
        <w:ind w:left="720" w:hanging="360"/>
      </w:pPr>
      <w:rPr>
        <w:rFonts w:ascii="Times New Roman" w:hAnsi="Times New Roman" w:cs="Times New Roman"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344735"/>
    <w:multiLevelType w:val="hybridMultilevel"/>
    <w:tmpl w:val="C876001C"/>
    <w:lvl w:ilvl="0" w:tplc="6C0A3174">
      <w:start w:val="1"/>
      <w:numFmt w:val="decimal"/>
      <w:lvlText w:val="4.%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A8060B"/>
    <w:multiLevelType w:val="hybridMultilevel"/>
    <w:tmpl w:val="E8CC6CE8"/>
    <w:lvl w:ilvl="0" w:tplc="5A6400B6">
      <w:start w:val="1"/>
      <w:numFmt w:val="lowerRoman"/>
      <w:lvlText w:val="%1."/>
      <w:lvlJc w:val="left"/>
      <w:pPr>
        <w:ind w:left="1007" w:hanging="360"/>
      </w:pPr>
      <w:rPr>
        <w:rFonts w:ascii="Times New Roman" w:hAnsi="Times New Roman" w:cs="Times New Roman" w:hint="default"/>
      </w:rPr>
    </w:lvl>
    <w:lvl w:ilvl="1" w:tplc="FFFFFFFF" w:tentative="1">
      <w:start w:val="1"/>
      <w:numFmt w:val="lowerLetter"/>
      <w:lvlText w:val="%2."/>
      <w:lvlJc w:val="left"/>
      <w:pPr>
        <w:ind w:left="1727" w:hanging="360"/>
      </w:pPr>
    </w:lvl>
    <w:lvl w:ilvl="2" w:tplc="FFFFFFFF" w:tentative="1">
      <w:start w:val="1"/>
      <w:numFmt w:val="lowerRoman"/>
      <w:lvlText w:val="%3."/>
      <w:lvlJc w:val="right"/>
      <w:pPr>
        <w:ind w:left="2447" w:hanging="180"/>
      </w:pPr>
    </w:lvl>
    <w:lvl w:ilvl="3" w:tplc="FFFFFFFF" w:tentative="1">
      <w:start w:val="1"/>
      <w:numFmt w:val="decimal"/>
      <w:lvlText w:val="%4."/>
      <w:lvlJc w:val="left"/>
      <w:pPr>
        <w:ind w:left="3167" w:hanging="360"/>
      </w:pPr>
    </w:lvl>
    <w:lvl w:ilvl="4" w:tplc="FFFFFFFF" w:tentative="1">
      <w:start w:val="1"/>
      <w:numFmt w:val="lowerLetter"/>
      <w:lvlText w:val="%5."/>
      <w:lvlJc w:val="left"/>
      <w:pPr>
        <w:ind w:left="3887" w:hanging="360"/>
      </w:pPr>
    </w:lvl>
    <w:lvl w:ilvl="5" w:tplc="FFFFFFFF" w:tentative="1">
      <w:start w:val="1"/>
      <w:numFmt w:val="lowerRoman"/>
      <w:lvlText w:val="%6."/>
      <w:lvlJc w:val="right"/>
      <w:pPr>
        <w:ind w:left="4607" w:hanging="180"/>
      </w:pPr>
    </w:lvl>
    <w:lvl w:ilvl="6" w:tplc="FFFFFFFF" w:tentative="1">
      <w:start w:val="1"/>
      <w:numFmt w:val="decimal"/>
      <w:lvlText w:val="%7."/>
      <w:lvlJc w:val="left"/>
      <w:pPr>
        <w:ind w:left="5327" w:hanging="360"/>
      </w:pPr>
    </w:lvl>
    <w:lvl w:ilvl="7" w:tplc="FFFFFFFF" w:tentative="1">
      <w:start w:val="1"/>
      <w:numFmt w:val="lowerLetter"/>
      <w:lvlText w:val="%8."/>
      <w:lvlJc w:val="left"/>
      <w:pPr>
        <w:ind w:left="6047" w:hanging="360"/>
      </w:pPr>
    </w:lvl>
    <w:lvl w:ilvl="8" w:tplc="FFFFFFFF" w:tentative="1">
      <w:start w:val="1"/>
      <w:numFmt w:val="lowerRoman"/>
      <w:lvlText w:val="%9."/>
      <w:lvlJc w:val="right"/>
      <w:pPr>
        <w:ind w:left="6767" w:hanging="180"/>
      </w:pPr>
    </w:lvl>
  </w:abstractNum>
  <w:abstractNum w:abstractNumId="28" w15:restartNumberingAfterBreak="0">
    <w:nsid w:val="422B2AD7"/>
    <w:multiLevelType w:val="hybridMultilevel"/>
    <w:tmpl w:val="5F5A69E4"/>
    <w:lvl w:ilvl="0" w:tplc="B7E45E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996214"/>
    <w:multiLevelType w:val="hybridMultilevel"/>
    <w:tmpl w:val="E6E804EE"/>
    <w:lvl w:ilvl="0" w:tplc="B7E45E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7364AE"/>
    <w:multiLevelType w:val="hybridMultilevel"/>
    <w:tmpl w:val="D018B576"/>
    <w:lvl w:ilvl="0" w:tplc="CFA6AD78">
      <w:start w:val="1"/>
      <w:numFmt w:val="decimal"/>
      <w:lvlText w:val="16.%1"/>
      <w:lvlJc w:val="left"/>
      <w:pPr>
        <w:ind w:left="720" w:hanging="360"/>
      </w:pPr>
      <w:rPr>
        <w:rFonts w:hint="default"/>
        <w:b w:val="0"/>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1D23A5B"/>
    <w:multiLevelType w:val="hybridMultilevel"/>
    <w:tmpl w:val="C94AB820"/>
    <w:lvl w:ilvl="0" w:tplc="D5942874">
      <w:start w:val="1"/>
      <w:numFmt w:val="bullet"/>
      <w:lvlText w:val="-"/>
      <w:lvlJc w:val="left"/>
      <w:pPr>
        <w:ind w:left="862" w:hanging="360"/>
      </w:pPr>
      <w:rPr>
        <w:rFonts w:ascii="Times New Roman" w:eastAsiaTheme="minorHAnsi"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2" w15:restartNumberingAfterBreak="0">
    <w:nsid w:val="5676322F"/>
    <w:multiLevelType w:val="hybridMultilevel"/>
    <w:tmpl w:val="33B86A88"/>
    <w:lvl w:ilvl="0" w:tplc="8B3032FC">
      <w:start w:val="1"/>
      <w:numFmt w:val="lowerLetter"/>
      <w:lvlText w:val="%1."/>
      <w:lvlJc w:val="right"/>
      <w:pPr>
        <w:ind w:left="1440" w:hanging="360"/>
      </w:pPr>
      <w:rPr>
        <w:rFonts w:hint="default"/>
      </w:rPr>
    </w:lvl>
    <w:lvl w:ilvl="1" w:tplc="04090019">
      <w:start w:val="1"/>
      <w:numFmt w:val="lowerLetter"/>
      <w:lvlText w:val="%2."/>
      <w:lvlJc w:val="left"/>
      <w:pPr>
        <w:ind w:left="990" w:hanging="360"/>
      </w:pPr>
    </w:lvl>
    <w:lvl w:ilvl="2" w:tplc="75C0A158">
      <w:start w:val="3"/>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3714CE"/>
    <w:multiLevelType w:val="hybridMultilevel"/>
    <w:tmpl w:val="B50E73F0"/>
    <w:lvl w:ilvl="0" w:tplc="362470A2">
      <w:start w:val="1"/>
      <w:numFmt w:val="lowerRoman"/>
      <w:lvlText w:val="(%1)"/>
      <w:lvlJc w:val="left"/>
      <w:pPr>
        <w:ind w:left="1854" w:hanging="360"/>
      </w:pPr>
      <w:rPr>
        <w:rFonts w:hint="default"/>
      </w:rPr>
    </w:lvl>
    <w:lvl w:ilvl="1" w:tplc="DB1081D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72011C"/>
    <w:multiLevelType w:val="hybridMultilevel"/>
    <w:tmpl w:val="6360CDFA"/>
    <w:lvl w:ilvl="0" w:tplc="B7E45E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24188F"/>
    <w:multiLevelType w:val="hybridMultilevel"/>
    <w:tmpl w:val="94422CEA"/>
    <w:lvl w:ilvl="0" w:tplc="895C2E30">
      <w:start w:val="1"/>
      <w:numFmt w:val="decimal"/>
      <w:lvlText w:val="8.%1"/>
      <w:lvlJc w:val="left"/>
      <w:pPr>
        <w:ind w:left="720" w:hanging="360"/>
      </w:pPr>
      <w:rPr>
        <w:rFonts w:hint="default"/>
        <w:b w:val="0"/>
        <w:b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9485996"/>
    <w:multiLevelType w:val="hybridMultilevel"/>
    <w:tmpl w:val="7EFC2C64"/>
    <w:lvl w:ilvl="0" w:tplc="657246A8">
      <w:start w:val="1"/>
      <w:numFmt w:val="lowerLetter"/>
      <w:lvlText w:val="%1."/>
      <w:lvlJc w:val="left"/>
      <w:pPr>
        <w:ind w:left="1410" w:hanging="720"/>
      </w:pPr>
      <w:rPr>
        <w:rFonts w:ascii="Times New Roman" w:eastAsia="Times New Roman" w:hAnsi="Times New Roman" w:cs="Times New Roman" w:hint="default"/>
      </w:rPr>
    </w:lvl>
    <w:lvl w:ilvl="1" w:tplc="FFFFFFFF" w:tentative="1">
      <w:start w:val="1"/>
      <w:numFmt w:val="lowerLetter"/>
      <w:lvlText w:val="%2."/>
      <w:lvlJc w:val="left"/>
      <w:pPr>
        <w:ind w:left="1770" w:hanging="360"/>
      </w:pPr>
    </w:lvl>
    <w:lvl w:ilvl="2" w:tplc="FFFFFFFF" w:tentative="1">
      <w:start w:val="1"/>
      <w:numFmt w:val="lowerRoman"/>
      <w:lvlText w:val="%3."/>
      <w:lvlJc w:val="right"/>
      <w:pPr>
        <w:ind w:left="2490" w:hanging="180"/>
      </w:pPr>
    </w:lvl>
    <w:lvl w:ilvl="3" w:tplc="FFFFFFFF" w:tentative="1">
      <w:start w:val="1"/>
      <w:numFmt w:val="decimal"/>
      <w:lvlText w:val="%4."/>
      <w:lvlJc w:val="left"/>
      <w:pPr>
        <w:ind w:left="3210" w:hanging="360"/>
      </w:pPr>
    </w:lvl>
    <w:lvl w:ilvl="4" w:tplc="FFFFFFFF" w:tentative="1">
      <w:start w:val="1"/>
      <w:numFmt w:val="lowerLetter"/>
      <w:lvlText w:val="%5."/>
      <w:lvlJc w:val="left"/>
      <w:pPr>
        <w:ind w:left="3930" w:hanging="360"/>
      </w:pPr>
    </w:lvl>
    <w:lvl w:ilvl="5" w:tplc="FFFFFFFF" w:tentative="1">
      <w:start w:val="1"/>
      <w:numFmt w:val="lowerRoman"/>
      <w:lvlText w:val="%6."/>
      <w:lvlJc w:val="right"/>
      <w:pPr>
        <w:ind w:left="4650" w:hanging="180"/>
      </w:pPr>
    </w:lvl>
    <w:lvl w:ilvl="6" w:tplc="FFFFFFFF" w:tentative="1">
      <w:start w:val="1"/>
      <w:numFmt w:val="decimal"/>
      <w:lvlText w:val="%7."/>
      <w:lvlJc w:val="left"/>
      <w:pPr>
        <w:ind w:left="5370" w:hanging="360"/>
      </w:pPr>
    </w:lvl>
    <w:lvl w:ilvl="7" w:tplc="FFFFFFFF" w:tentative="1">
      <w:start w:val="1"/>
      <w:numFmt w:val="lowerLetter"/>
      <w:lvlText w:val="%8."/>
      <w:lvlJc w:val="left"/>
      <w:pPr>
        <w:ind w:left="6090" w:hanging="360"/>
      </w:pPr>
    </w:lvl>
    <w:lvl w:ilvl="8" w:tplc="FFFFFFFF" w:tentative="1">
      <w:start w:val="1"/>
      <w:numFmt w:val="lowerRoman"/>
      <w:lvlText w:val="%9."/>
      <w:lvlJc w:val="right"/>
      <w:pPr>
        <w:ind w:left="6810" w:hanging="180"/>
      </w:pPr>
    </w:lvl>
  </w:abstractNum>
  <w:abstractNum w:abstractNumId="37" w15:restartNumberingAfterBreak="0">
    <w:nsid w:val="59DF77CA"/>
    <w:multiLevelType w:val="hybridMultilevel"/>
    <w:tmpl w:val="C78AA35C"/>
    <w:lvl w:ilvl="0" w:tplc="868891F0">
      <w:start w:val="1"/>
      <w:numFmt w:val="lowerRoman"/>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281724"/>
    <w:multiLevelType w:val="hybridMultilevel"/>
    <w:tmpl w:val="FA9AB05C"/>
    <w:lvl w:ilvl="0" w:tplc="6A5CCFD8">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473C3C"/>
    <w:multiLevelType w:val="hybridMultilevel"/>
    <w:tmpl w:val="8A0C8DE0"/>
    <w:lvl w:ilvl="0" w:tplc="2C320874">
      <w:start w:val="1"/>
      <w:numFmt w:val="lowerLetter"/>
      <w:lvlText w:val="%1."/>
      <w:lvlJc w:val="left"/>
      <w:pPr>
        <w:ind w:left="1211" w:hanging="360"/>
      </w:pPr>
      <w:rPr>
        <w:rFonts w:hint="default"/>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D5608DE"/>
    <w:multiLevelType w:val="hybridMultilevel"/>
    <w:tmpl w:val="D56080A0"/>
    <w:lvl w:ilvl="0" w:tplc="59A4553E">
      <w:start w:val="1"/>
      <w:numFmt w:val="lowerRoman"/>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D821F9E"/>
    <w:multiLevelType w:val="hybridMultilevel"/>
    <w:tmpl w:val="E40A153C"/>
    <w:lvl w:ilvl="0" w:tplc="EFB8205A">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692964"/>
    <w:multiLevelType w:val="hybridMultilevel"/>
    <w:tmpl w:val="722A401A"/>
    <w:lvl w:ilvl="0" w:tplc="7B0AB3FE">
      <w:start w:val="1"/>
      <w:numFmt w:val="decimal"/>
      <w:lvlText w:val="10.%1"/>
      <w:lvlJc w:val="left"/>
      <w:pPr>
        <w:ind w:left="720" w:hanging="360"/>
      </w:pPr>
      <w:rPr>
        <w:rFonts w:ascii="Times New Roman" w:hAnsi="Times New Roman" w:cs="Times New Roman"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B64049"/>
    <w:multiLevelType w:val="hybridMultilevel"/>
    <w:tmpl w:val="01740BD4"/>
    <w:lvl w:ilvl="0" w:tplc="C27CCACC">
      <w:start w:val="1"/>
      <w:numFmt w:val="lowerRoman"/>
      <w:lvlText w:val="%1."/>
      <w:lvlJc w:val="left"/>
      <w:pPr>
        <w:ind w:left="720" w:hanging="360"/>
      </w:pPr>
      <w:rPr>
        <w:rFonts w:hint="default"/>
        <w:b w:val="0"/>
        <w:bCs/>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2C0369C"/>
    <w:multiLevelType w:val="hybridMultilevel"/>
    <w:tmpl w:val="AA7A745C"/>
    <w:lvl w:ilvl="0" w:tplc="4B42BA5E">
      <w:start w:val="1"/>
      <w:numFmt w:val="decimal"/>
      <w:lvlText w:val="9.%1"/>
      <w:lvlJc w:val="left"/>
      <w:pPr>
        <w:ind w:left="720" w:hanging="360"/>
      </w:pPr>
      <w:rPr>
        <w:rFonts w:hint="default"/>
        <w:b w:val="0"/>
        <w:bCs/>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38C2D07"/>
    <w:multiLevelType w:val="hybridMultilevel"/>
    <w:tmpl w:val="4BE8638C"/>
    <w:lvl w:ilvl="0" w:tplc="DC16F94E">
      <w:start w:val="1"/>
      <w:numFmt w:val="decimal"/>
      <w:lvlText w:val="2.%1"/>
      <w:lvlJc w:val="left"/>
      <w:pPr>
        <w:ind w:left="502"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4FD1C53"/>
    <w:multiLevelType w:val="multilevel"/>
    <w:tmpl w:val="B3DA2C4C"/>
    <w:lvl w:ilvl="0">
      <w:start w:val="10"/>
      <w:numFmt w:val="decimal"/>
      <w:lvlText w:val="%1"/>
      <w:lvlJc w:val="left"/>
      <w:pPr>
        <w:ind w:left="420" w:hanging="420"/>
      </w:pPr>
      <w:rPr>
        <w:rFonts w:hint="default"/>
      </w:rPr>
    </w:lvl>
    <w:lvl w:ilvl="1">
      <w:start w:val="3"/>
      <w:numFmt w:val="decimal"/>
      <w:lvlText w:val="%1.%2"/>
      <w:lvlJc w:val="left"/>
      <w:pPr>
        <w:ind w:left="982" w:hanging="42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47" w15:restartNumberingAfterBreak="0">
    <w:nsid w:val="70B7716C"/>
    <w:multiLevelType w:val="hybridMultilevel"/>
    <w:tmpl w:val="8C924F00"/>
    <w:lvl w:ilvl="0" w:tplc="3A181410">
      <w:start w:val="1"/>
      <w:numFmt w:val="decimal"/>
      <w:lvlText w:val="13.%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B80499"/>
    <w:multiLevelType w:val="hybridMultilevel"/>
    <w:tmpl w:val="2EC45E54"/>
    <w:lvl w:ilvl="0" w:tplc="B7E45E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2CE0B96"/>
    <w:multiLevelType w:val="hybridMultilevel"/>
    <w:tmpl w:val="83340446"/>
    <w:lvl w:ilvl="0" w:tplc="1E52886E">
      <w:start w:val="1"/>
      <w:numFmt w:val="decimal"/>
      <w:lvlText w:val="1.%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6841D1"/>
    <w:multiLevelType w:val="hybridMultilevel"/>
    <w:tmpl w:val="3FB098C4"/>
    <w:lvl w:ilvl="0" w:tplc="9F6C70A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7A5297"/>
    <w:multiLevelType w:val="hybridMultilevel"/>
    <w:tmpl w:val="6F56D74A"/>
    <w:lvl w:ilvl="0" w:tplc="D5942874">
      <w:start w:val="1"/>
      <w:numFmt w:val="bullet"/>
      <w:lvlText w:val="-"/>
      <w:lvlJc w:val="left"/>
      <w:pPr>
        <w:ind w:left="862" w:hanging="360"/>
      </w:pPr>
      <w:rPr>
        <w:rFonts w:ascii="Times New Roman" w:eastAsiaTheme="minorHAnsi"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2" w15:restartNumberingAfterBreak="0">
    <w:nsid w:val="7ABC47B7"/>
    <w:multiLevelType w:val="hybridMultilevel"/>
    <w:tmpl w:val="150A928C"/>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15:restartNumberingAfterBreak="0">
    <w:nsid w:val="7D7E1084"/>
    <w:multiLevelType w:val="hybridMultilevel"/>
    <w:tmpl w:val="0DAE34EA"/>
    <w:lvl w:ilvl="0" w:tplc="4FB0A0BE">
      <w:start w:val="1"/>
      <w:numFmt w:val="lowerLetter"/>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E44578A"/>
    <w:multiLevelType w:val="hybridMultilevel"/>
    <w:tmpl w:val="6FEE90E2"/>
    <w:lvl w:ilvl="0" w:tplc="9C644E6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428755">
    <w:abstractNumId w:val="25"/>
  </w:num>
  <w:num w:numId="2" w16cid:durableId="683704134">
    <w:abstractNumId w:val="21"/>
  </w:num>
  <w:num w:numId="3" w16cid:durableId="680207165">
    <w:abstractNumId w:val="47"/>
  </w:num>
  <w:num w:numId="4" w16cid:durableId="319625356">
    <w:abstractNumId w:val="31"/>
  </w:num>
  <w:num w:numId="5" w16cid:durableId="1937640450">
    <w:abstractNumId w:val="51"/>
  </w:num>
  <w:num w:numId="6" w16cid:durableId="1339381573">
    <w:abstractNumId w:val="45"/>
  </w:num>
  <w:num w:numId="7" w16cid:durableId="1088035495">
    <w:abstractNumId w:val="53"/>
  </w:num>
  <w:num w:numId="8" w16cid:durableId="885996014">
    <w:abstractNumId w:val="0"/>
  </w:num>
  <w:num w:numId="9" w16cid:durableId="739013131">
    <w:abstractNumId w:val="27"/>
  </w:num>
  <w:num w:numId="10" w16cid:durableId="1510485216">
    <w:abstractNumId w:val="41"/>
  </w:num>
  <w:num w:numId="11" w16cid:durableId="917322019">
    <w:abstractNumId w:val="10"/>
  </w:num>
  <w:num w:numId="12" w16cid:durableId="692682658">
    <w:abstractNumId w:val="16"/>
  </w:num>
  <w:num w:numId="13" w16cid:durableId="1991783645">
    <w:abstractNumId w:val="35"/>
  </w:num>
  <w:num w:numId="14" w16cid:durableId="1210265533">
    <w:abstractNumId w:val="23"/>
  </w:num>
  <w:num w:numId="15" w16cid:durableId="696539097">
    <w:abstractNumId w:val="43"/>
  </w:num>
  <w:num w:numId="16" w16cid:durableId="1729767757">
    <w:abstractNumId w:val="44"/>
  </w:num>
  <w:num w:numId="17" w16cid:durableId="2034262491">
    <w:abstractNumId w:val="6"/>
  </w:num>
  <w:num w:numId="18" w16cid:durableId="1316762253">
    <w:abstractNumId w:val="36"/>
  </w:num>
  <w:num w:numId="19" w16cid:durableId="351609338">
    <w:abstractNumId w:val="4"/>
  </w:num>
  <w:num w:numId="20" w16cid:durableId="543249926">
    <w:abstractNumId w:val="30"/>
  </w:num>
  <w:num w:numId="21" w16cid:durableId="1475874557">
    <w:abstractNumId w:val="22"/>
  </w:num>
  <w:num w:numId="22" w16cid:durableId="697656631">
    <w:abstractNumId w:val="49"/>
  </w:num>
  <w:num w:numId="23" w16cid:durableId="937907429">
    <w:abstractNumId w:val="39"/>
  </w:num>
  <w:num w:numId="24" w16cid:durableId="551892929">
    <w:abstractNumId w:val="12"/>
  </w:num>
  <w:num w:numId="25" w16cid:durableId="444036790">
    <w:abstractNumId w:val="26"/>
  </w:num>
  <w:num w:numId="26" w16cid:durableId="1881430403">
    <w:abstractNumId w:val="28"/>
  </w:num>
  <w:num w:numId="27" w16cid:durableId="1388644082">
    <w:abstractNumId w:val="54"/>
  </w:num>
  <w:num w:numId="28" w16cid:durableId="583302661">
    <w:abstractNumId w:val="50"/>
  </w:num>
  <w:num w:numId="29" w16cid:durableId="1487043564">
    <w:abstractNumId w:val="9"/>
  </w:num>
  <w:num w:numId="30" w16cid:durableId="2000499907">
    <w:abstractNumId w:val="24"/>
  </w:num>
  <w:num w:numId="31" w16cid:durableId="1495994018">
    <w:abstractNumId w:val="13"/>
  </w:num>
  <w:num w:numId="32" w16cid:durableId="80302743">
    <w:abstractNumId w:val="11"/>
  </w:num>
  <w:num w:numId="33" w16cid:durableId="670061892">
    <w:abstractNumId w:val="2"/>
  </w:num>
  <w:num w:numId="34" w16cid:durableId="1819422861">
    <w:abstractNumId w:val="15"/>
  </w:num>
  <w:num w:numId="35" w16cid:durableId="1351492315">
    <w:abstractNumId w:val="19"/>
  </w:num>
  <w:num w:numId="36" w16cid:durableId="857123">
    <w:abstractNumId w:val="42"/>
  </w:num>
  <w:num w:numId="37" w16cid:durableId="701053181">
    <w:abstractNumId w:val="34"/>
  </w:num>
  <w:num w:numId="38" w16cid:durableId="1873305253">
    <w:abstractNumId w:val="29"/>
  </w:num>
  <w:num w:numId="39" w16cid:durableId="533466522">
    <w:abstractNumId w:val="14"/>
  </w:num>
  <w:num w:numId="40" w16cid:durableId="2041004429">
    <w:abstractNumId w:val="48"/>
  </w:num>
  <w:num w:numId="41" w16cid:durableId="882718385">
    <w:abstractNumId w:val="33"/>
  </w:num>
  <w:num w:numId="42" w16cid:durableId="601694298">
    <w:abstractNumId w:val="38"/>
  </w:num>
  <w:num w:numId="43" w16cid:durableId="1307665746">
    <w:abstractNumId w:val="37"/>
  </w:num>
  <w:num w:numId="44" w16cid:durableId="174080187">
    <w:abstractNumId w:val="3"/>
  </w:num>
  <w:num w:numId="45" w16cid:durableId="96753280">
    <w:abstractNumId w:val="8"/>
  </w:num>
  <w:num w:numId="46" w16cid:durableId="110248360">
    <w:abstractNumId w:val="52"/>
  </w:num>
  <w:num w:numId="47" w16cid:durableId="620263010">
    <w:abstractNumId w:val="32"/>
  </w:num>
  <w:num w:numId="48" w16cid:durableId="1011370563">
    <w:abstractNumId w:val="18"/>
  </w:num>
  <w:num w:numId="49" w16cid:durableId="613751307">
    <w:abstractNumId w:val="40"/>
  </w:num>
  <w:num w:numId="50" w16cid:durableId="1899969293">
    <w:abstractNumId w:val="20"/>
  </w:num>
  <w:num w:numId="51" w16cid:durableId="1091002547">
    <w:abstractNumId w:val="7"/>
  </w:num>
  <w:num w:numId="52" w16cid:durableId="87040198">
    <w:abstractNumId w:val="5"/>
  </w:num>
  <w:num w:numId="53" w16cid:durableId="1471363879">
    <w:abstractNumId w:val="17"/>
  </w:num>
  <w:num w:numId="54" w16cid:durableId="1552379242">
    <w:abstractNumId w:val="46"/>
  </w:num>
  <w:num w:numId="55" w16cid:durableId="1293293610">
    <w:abstractNumId w:val="1"/>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guyen Dinh Tuan">
    <w15:presenceInfo w15:providerId="AD" w15:userId="S-1-5-21-3343645187-4225733603-1820365174-24204"/>
  </w15:person>
  <w15:person w15:author="Nguyễn Đình Tuấn">
    <w15:presenceInfo w15:providerId="AD" w15:userId="S::dinhtuan@amata.com::eae2406f-e819-4208-9d78-6f4f4fc5712a"/>
  </w15:person>
  <w15:person w15:author="anh duong">
    <w15:presenceInfo w15:providerId="Windows Live" w15:userId="72ae5353ab3bac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9FA"/>
    <w:rsid w:val="00002B67"/>
    <w:rsid w:val="00003FF0"/>
    <w:rsid w:val="00007F44"/>
    <w:rsid w:val="00011BED"/>
    <w:rsid w:val="0001272A"/>
    <w:rsid w:val="000241AD"/>
    <w:rsid w:val="00036770"/>
    <w:rsid w:val="00041647"/>
    <w:rsid w:val="000418CC"/>
    <w:rsid w:val="0004286A"/>
    <w:rsid w:val="0004543A"/>
    <w:rsid w:val="00046FE3"/>
    <w:rsid w:val="000509E3"/>
    <w:rsid w:val="00052B62"/>
    <w:rsid w:val="00053BAB"/>
    <w:rsid w:val="00056B75"/>
    <w:rsid w:val="000626A1"/>
    <w:rsid w:val="0006327E"/>
    <w:rsid w:val="00071103"/>
    <w:rsid w:val="0007276A"/>
    <w:rsid w:val="00072C4B"/>
    <w:rsid w:val="000756C5"/>
    <w:rsid w:val="00075F98"/>
    <w:rsid w:val="00087F43"/>
    <w:rsid w:val="00093198"/>
    <w:rsid w:val="00095BE9"/>
    <w:rsid w:val="00096EC3"/>
    <w:rsid w:val="000971E8"/>
    <w:rsid w:val="000A7F41"/>
    <w:rsid w:val="000C36F5"/>
    <w:rsid w:val="000D4DB6"/>
    <w:rsid w:val="000D62D1"/>
    <w:rsid w:val="000D73A6"/>
    <w:rsid w:val="000E00F2"/>
    <w:rsid w:val="000E37F1"/>
    <w:rsid w:val="000E471A"/>
    <w:rsid w:val="000E76F0"/>
    <w:rsid w:val="000F3228"/>
    <w:rsid w:val="000F47B8"/>
    <w:rsid w:val="0010302F"/>
    <w:rsid w:val="00117A29"/>
    <w:rsid w:val="0012205C"/>
    <w:rsid w:val="001229B6"/>
    <w:rsid w:val="00122C3B"/>
    <w:rsid w:val="00123050"/>
    <w:rsid w:val="00124C9A"/>
    <w:rsid w:val="00126317"/>
    <w:rsid w:val="0013674D"/>
    <w:rsid w:val="00137003"/>
    <w:rsid w:val="00137FC5"/>
    <w:rsid w:val="00146DF8"/>
    <w:rsid w:val="001524FB"/>
    <w:rsid w:val="001537A6"/>
    <w:rsid w:val="0016441D"/>
    <w:rsid w:val="0019223D"/>
    <w:rsid w:val="00192ED8"/>
    <w:rsid w:val="001959CE"/>
    <w:rsid w:val="00195CD8"/>
    <w:rsid w:val="00196B7C"/>
    <w:rsid w:val="001A1519"/>
    <w:rsid w:val="001B1838"/>
    <w:rsid w:val="001B45CD"/>
    <w:rsid w:val="001D54ED"/>
    <w:rsid w:val="001D5787"/>
    <w:rsid w:val="001E3968"/>
    <w:rsid w:val="001F2BAD"/>
    <w:rsid w:val="001F5010"/>
    <w:rsid w:val="001F61CC"/>
    <w:rsid w:val="00203877"/>
    <w:rsid w:val="00212911"/>
    <w:rsid w:val="002179D4"/>
    <w:rsid w:val="00220098"/>
    <w:rsid w:val="00221506"/>
    <w:rsid w:val="00223E9A"/>
    <w:rsid w:val="00233AEA"/>
    <w:rsid w:val="002403F7"/>
    <w:rsid w:val="00247367"/>
    <w:rsid w:val="002509C8"/>
    <w:rsid w:val="00254E0E"/>
    <w:rsid w:val="00261AC7"/>
    <w:rsid w:val="002654E8"/>
    <w:rsid w:val="002656F0"/>
    <w:rsid w:val="0026726E"/>
    <w:rsid w:val="0027137D"/>
    <w:rsid w:val="002749DC"/>
    <w:rsid w:val="00277FF9"/>
    <w:rsid w:val="0028499D"/>
    <w:rsid w:val="002959B0"/>
    <w:rsid w:val="00295DC6"/>
    <w:rsid w:val="002A1000"/>
    <w:rsid w:val="002A603D"/>
    <w:rsid w:val="002B0C85"/>
    <w:rsid w:val="002B143C"/>
    <w:rsid w:val="002C00CF"/>
    <w:rsid w:val="002C060F"/>
    <w:rsid w:val="002C6A45"/>
    <w:rsid w:val="002E6BC7"/>
    <w:rsid w:val="002F0483"/>
    <w:rsid w:val="002F2309"/>
    <w:rsid w:val="003130CE"/>
    <w:rsid w:val="00313715"/>
    <w:rsid w:val="00320B5C"/>
    <w:rsid w:val="003276AF"/>
    <w:rsid w:val="00331219"/>
    <w:rsid w:val="003328C6"/>
    <w:rsid w:val="0034621D"/>
    <w:rsid w:val="00357393"/>
    <w:rsid w:val="003616E0"/>
    <w:rsid w:val="00362A50"/>
    <w:rsid w:val="00373382"/>
    <w:rsid w:val="0037414D"/>
    <w:rsid w:val="00381D09"/>
    <w:rsid w:val="00384334"/>
    <w:rsid w:val="00394328"/>
    <w:rsid w:val="003962B2"/>
    <w:rsid w:val="003A0750"/>
    <w:rsid w:val="003A0844"/>
    <w:rsid w:val="003A1B0C"/>
    <w:rsid w:val="003A29B0"/>
    <w:rsid w:val="003A3C8A"/>
    <w:rsid w:val="003B51AD"/>
    <w:rsid w:val="003B535E"/>
    <w:rsid w:val="003B63E3"/>
    <w:rsid w:val="003C45D8"/>
    <w:rsid w:val="003D1469"/>
    <w:rsid w:val="003E0148"/>
    <w:rsid w:val="003E2D20"/>
    <w:rsid w:val="003E7776"/>
    <w:rsid w:val="003F6DEF"/>
    <w:rsid w:val="003F794D"/>
    <w:rsid w:val="004008BB"/>
    <w:rsid w:val="0041778E"/>
    <w:rsid w:val="00421B31"/>
    <w:rsid w:val="0042427F"/>
    <w:rsid w:val="00433696"/>
    <w:rsid w:val="004361F0"/>
    <w:rsid w:val="004449DA"/>
    <w:rsid w:val="0044719D"/>
    <w:rsid w:val="00456850"/>
    <w:rsid w:val="004668C1"/>
    <w:rsid w:val="0047520A"/>
    <w:rsid w:val="004755F0"/>
    <w:rsid w:val="0048144D"/>
    <w:rsid w:val="00485D41"/>
    <w:rsid w:val="00485D9C"/>
    <w:rsid w:val="00485DC0"/>
    <w:rsid w:val="0049523E"/>
    <w:rsid w:val="004953E4"/>
    <w:rsid w:val="004B3F08"/>
    <w:rsid w:val="004B40B2"/>
    <w:rsid w:val="004B588C"/>
    <w:rsid w:val="004B6A3E"/>
    <w:rsid w:val="004C22B7"/>
    <w:rsid w:val="004C27C8"/>
    <w:rsid w:val="004C669C"/>
    <w:rsid w:val="004D004A"/>
    <w:rsid w:val="004D1BA1"/>
    <w:rsid w:val="004D6C32"/>
    <w:rsid w:val="004E4911"/>
    <w:rsid w:val="004E4C34"/>
    <w:rsid w:val="004E5785"/>
    <w:rsid w:val="004F6CC2"/>
    <w:rsid w:val="00505B99"/>
    <w:rsid w:val="005149FA"/>
    <w:rsid w:val="0051665E"/>
    <w:rsid w:val="00522014"/>
    <w:rsid w:val="00525DE8"/>
    <w:rsid w:val="005273F0"/>
    <w:rsid w:val="005328EC"/>
    <w:rsid w:val="00537DB9"/>
    <w:rsid w:val="00543343"/>
    <w:rsid w:val="0054424A"/>
    <w:rsid w:val="00547157"/>
    <w:rsid w:val="00552950"/>
    <w:rsid w:val="00555733"/>
    <w:rsid w:val="0055746E"/>
    <w:rsid w:val="00570984"/>
    <w:rsid w:val="00571037"/>
    <w:rsid w:val="005711C9"/>
    <w:rsid w:val="0057184E"/>
    <w:rsid w:val="005731CF"/>
    <w:rsid w:val="00576B82"/>
    <w:rsid w:val="00581449"/>
    <w:rsid w:val="00593D15"/>
    <w:rsid w:val="00593ECA"/>
    <w:rsid w:val="005A2E02"/>
    <w:rsid w:val="005B7D01"/>
    <w:rsid w:val="005C00A5"/>
    <w:rsid w:val="005C4E2D"/>
    <w:rsid w:val="005D3FE5"/>
    <w:rsid w:val="005E11C6"/>
    <w:rsid w:val="005E2D86"/>
    <w:rsid w:val="005E7DC3"/>
    <w:rsid w:val="005F1B4A"/>
    <w:rsid w:val="005F37F8"/>
    <w:rsid w:val="00600C64"/>
    <w:rsid w:val="0060171D"/>
    <w:rsid w:val="006048EA"/>
    <w:rsid w:val="0060517C"/>
    <w:rsid w:val="00605596"/>
    <w:rsid w:val="00607DF2"/>
    <w:rsid w:val="006119F0"/>
    <w:rsid w:val="00624F6F"/>
    <w:rsid w:val="00625D7C"/>
    <w:rsid w:val="006306C7"/>
    <w:rsid w:val="006310A6"/>
    <w:rsid w:val="00631CA9"/>
    <w:rsid w:val="00632747"/>
    <w:rsid w:val="006400DC"/>
    <w:rsid w:val="006528A9"/>
    <w:rsid w:val="00654AAC"/>
    <w:rsid w:val="00671E65"/>
    <w:rsid w:val="0067604D"/>
    <w:rsid w:val="00676AE6"/>
    <w:rsid w:val="00690D77"/>
    <w:rsid w:val="00693868"/>
    <w:rsid w:val="00693A62"/>
    <w:rsid w:val="006A0E23"/>
    <w:rsid w:val="006A2BF8"/>
    <w:rsid w:val="006B0CDD"/>
    <w:rsid w:val="006B710E"/>
    <w:rsid w:val="006C2B76"/>
    <w:rsid w:val="006D60AC"/>
    <w:rsid w:val="006F1FF6"/>
    <w:rsid w:val="006F2F7F"/>
    <w:rsid w:val="006F6723"/>
    <w:rsid w:val="006F6ABB"/>
    <w:rsid w:val="007329E6"/>
    <w:rsid w:val="0075547F"/>
    <w:rsid w:val="00760F36"/>
    <w:rsid w:val="007751E6"/>
    <w:rsid w:val="007A13E5"/>
    <w:rsid w:val="007A29B4"/>
    <w:rsid w:val="007A78A2"/>
    <w:rsid w:val="007B07C8"/>
    <w:rsid w:val="007B23F2"/>
    <w:rsid w:val="007B7F9C"/>
    <w:rsid w:val="007D1E6B"/>
    <w:rsid w:val="007D3CB7"/>
    <w:rsid w:val="007D69A9"/>
    <w:rsid w:val="007F5518"/>
    <w:rsid w:val="007F6AC9"/>
    <w:rsid w:val="008128B1"/>
    <w:rsid w:val="008177AD"/>
    <w:rsid w:val="00825230"/>
    <w:rsid w:val="00837E5C"/>
    <w:rsid w:val="008519D9"/>
    <w:rsid w:val="00852E1C"/>
    <w:rsid w:val="008563D9"/>
    <w:rsid w:val="00870537"/>
    <w:rsid w:val="00876FA5"/>
    <w:rsid w:val="00893F22"/>
    <w:rsid w:val="008A2B6E"/>
    <w:rsid w:val="008B17EE"/>
    <w:rsid w:val="008B45DF"/>
    <w:rsid w:val="008B70A6"/>
    <w:rsid w:val="008C0641"/>
    <w:rsid w:val="008C4B0B"/>
    <w:rsid w:val="008D51B8"/>
    <w:rsid w:val="008E1EEB"/>
    <w:rsid w:val="008E43EB"/>
    <w:rsid w:val="008F0CBA"/>
    <w:rsid w:val="008F136D"/>
    <w:rsid w:val="008F4539"/>
    <w:rsid w:val="00922618"/>
    <w:rsid w:val="009261EC"/>
    <w:rsid w:val="009276DF"/>
    <w:rsid w:val="00927961"/>
    <w:rsid w:val="009339AD"/>
    <w:rsid w:val="00935151"/>
    <w:rsid w:val="009354AE"/>
    <w:rsid w:val="00935C0E"/>
    <w:rsid w:val="009514C6"/>
    <w:rsid w:val="009518EA"/>
    <w:rsid w:val="00955EE2"/>
    <w:rsid w:val="0095743C"/>
    <w:rsid w:val="00964D96"/>
    <w:rsid w:val="009729F6"/>
    <w:rsid w:val="00972B74"/>
    <w:rsid w:val="009738C4"/>
    <w:rsid w:val="0097403E"/>
    <w:rsid w:val="00982572"/>
    <w:rsid w:val="009832CC"/>
    <w:rsid w:val="009928DB"/>
    <w:rsid w:val="009944A2"/>
    <w:rsid w:val="00994507"/>
    <w:rsid w:val="009A15C2"/>
    <w:rsid w:val="009B715C"/>
    <w:rsid w:val="009C3F9E"/>
    <w:rsid w:val="009C50D4"/>
    <w:rsid w:val="009D4009"/>
    <w:rsid w:val="009D50CD"/>
    <w:rsid w:val="009E3E22"/>
    <w:rsid w:val="009E5710"/>
    <w:rsid w:val="00A00F6E"/>
    <w:rsid w:val="00A127B7"/>
    <w:rsid w:val="00A1437E"/>
    <w:rsid w:val="00A20150"/>
    <w:rsid w:val="00A24FEA"/>
    <w:rsid w:val="00A25268"/>
    <w:rsid w:val="00A360D0"/>
    <w:rsid w:val="00A458D9"/>
    <w:rsid w:val="00A460FF"/>
    <w:rsid w:val="00A6243D"/>
    <w:rsid w:val="00A64596"/>
    <w:rsid w:val="00A712AE"/>
    <w:rsid w:val="00A75245"/>
    <w:rsid w:val="00A825EE"/>
    <w:rsid w:val="00A86206"/>
    <w:rsid w:val="00A93EFC"/>
    <w:rsid w:val="00AA69C7"/>
    <w:rsid w:val="00AB211D"/>
    <w:rsid w:val="00AB53FA"/>
    <w:rsid w:val="00AB650D"/>
    <w:rsid w:val="00AB6E86"/>
    <w:rsid w:val="00AC1B29"/>
    <w:rsid w:val="00AC255E"/>
    <w:rsid w:val="00AC5B05"/>
    <w:rsid w:val="00AC7EA6"/>
    <w:rsid w:val="00AD4FCA"/>
    <w:rsid w:val="00AE1DBB"/>
    <w:rsid w:val="00AE67C3"/>
    <w:rsid w:val="00AF0DBB"/>
    <w:rsid w:val="00B054CB"/>
    <w:rsid w:val="00B0766D"/>
    <w:rsid w:val="00B169A0"/>
    <w:rsid w:val="00B32120"/>
    <w:rsid w:val="00B3440E"/>
    <w:rsid w:val="00B41C71"/>
    <w:rsid w:val="00B46A80"/>
    <w:rsid w:val="00B53E16"/>
    <w:rsid w:val="00B65D77"/>
    <w:rsid w:val="00B71F71"/>
    <w:rsid w:val="00B778AD"/>
    <w:rsid w:val="00B8097A"/>
    <w:rsid w:val="00B90D2B"/>
    <w:rsid w:val="00B91302"/>
    <w:rsid w:val="00B95541"/>
    <w:rsid w:val="00B9620E"/>
    <w:rsid w:val="00BA3291"/>
    <w:rsid w:val="00BA37F9"/>
    <w:rsid w:val="00BB0B27"/>
    <w:rsid w:val="00BB3A07"/>
    <w:rsid w:val="00BC0572"/>
    <w:rsid w:val="00BC1A65"/>
    <w:rsid w:val="00BC3049"/>
    <w:rsid w:val="00BC36C5"/>
    <w:rsid w:val="00BC6145"/>
    <w:rsid w:val="00BC61AB"/>
    <w:rsid w:val="00BC7D54"/>
    <w:rsid w:val="00BE2282"/>
    <w:rsid w:val="00BE7DD9"/>
    <w:rsid w:val="00BF45B8"/>
    <w:rsid w:val="00C00F99"/>
    <w:rsid w:val="00C01F2D"/>
    <w:rsid w:val="00C03A64"/>
    <w:rsid w:val="00C11C32"/>
    <w:rsid w:val="00C1330F"/>
    <w:rsid w:val="00C16385"/>
    <w:rsid w:val="00C200C2"/>
    <w:rsid w:val="00C209B3"/>
    <w:rsid w:val="00C338CD"/>
    <w:rsid w:val="00C408F9"/>
    <w:rsid w:val="00C515F9"/>
    <w:rsid w:val="00C71088"/>
    <w:rsid w:val="00C77E7B"/>
    <w:rsid w:val="00C80357"/>
    <w:rsid w:val="00C807B2"/>
    <w:rsid w:val="00C92647"/>
    <w:rsid w:val="00C9523B"/>
    <w:rsid w:val="00CA0EAA"/>
    <w:rsid w:val="00CA4EE2"/>
    <w:rsid w:val="00CB3D7B"/>
    <w:rsid w:val="00CB46B2"/>
    <w:rsid w:val="00CC531F"/>
    <w:rsid w:val="00CC69B1"/>
    <w:rsid w:val="00CC7CDF"/>
    <w:rsid w:val="00CD1CA5"/>
    <w:rsid w:val="00CD3822"/>
    <w:rsid w:val="00CE3083"/>
    <w:rsid w:val="00CE35D2"/>
    <w:rsid w:val="00CE3811"/>
    <w:rsid w:val="00CE64A9"/>
    <w:rsid w:val="00CF2CBC"/>
    <w:rsid w:val="00CF2D27"/>
    <w:rsid w:val="00CF7217"/>
    <w:rsid w:val="00D021A0"/>
    <w:rsid w:val="00D17E11"/>
    <w:rsid w:val="00D300DD"/>
    <w:rsid w:val="00D34688"/>
    <w:rsid w:val="00D35A3F"/>
    <w:rsid w:val="00D3641B"/>
    <w:rsid w:val="00D52628"/>
    <w:rsid w:val="00D52BBD"/>
    <w:rsid w:val="00D54B58"/>
    <w:rsid w:val="00D62D8D"/>
    <w:rsid w:val="00D63712"/>
    <w:rsid w:val="00D64384"/>
    <w:rsid w:val="00D7441C"/>
    <w:rsid w:val="00D74853"/>
    <w:rsid w:val="00D74EE8"/>
    <w:rsid w:val="00D82672"/>
    <w:rsid w:val="00D852C6"/>
    <w:rsid w:val="00D8611A"/>
    <w:rsid w:val="00D95B6E"/>
    <w:rsid w:val="00DA4F7C"/>
    <w:rsid w:val="00DB1FB1"/>
    <w:rsid w:val="00DB2714"/>
    <w:rsid w:val="00DD0800"/>
    <w:rsid w:val="00DD2D76"/>
    <w:rsid w:val="00DD574F"/>
    <w:rsid w:val="00DD6F13"/>
    <w:rsid w:val="00DE387E"/>
    <w:rsid w:val="00DE499B"/>
    <w:rsid w:val="00DF0B1F"/>
    <w:rsid w:val="00DF12C1"/>
    <w:rsid w:val="00DF1798"/>
    <w:rsid w:val="00DF5F9B"/>
    <w:rsid w:val="00E037EA"/>
    <w:rsid w:val="00E11DC7"/>
    <w:rsid w:val="00E14FD9"/>
    <w:rsid w:val="00E3067F"/>
    <w:rsid w:val="00E37A56"/>
    <w:rsid w:val="00E4233D"/>
    <w:rsid w:val="00E425CB"/>
    <w:rsid w:val="00E45E9A"/>
    <w:rsid w:val="00E5118B"/>
    <w:rsid w:val="00E573FB"/>
    <w:rsid w:val="00E63288"/>
    <w:rsid w:val="00E6369E"/>
    <w:rsid w:val="00E6688A"/>
    <w:rsid w:val="00E87CA7"/>
    <w:rsid w:val="00E90008"/>
    <w:rsid w:val="00EA4CE5"/>
    <w:rsid w:val="00EA51C5"/>
    <w:rsid w:val="00EB0BA3"/>
    <w:rsid w:val="00EC7DE1"/>
    <w:rsid w:val="00ED29D7"/>
    <w:rsid w:val="00EE4726"/>
    <w:rsid w:val="00EF0E79"/>
    <w:rsid w:val="00EF1D8D"/>
    <w:rsid w:val="00EF3C5A"/>
    <w:rsid w:val="00EF5824"/>
    <w:rsid w:val="00F042B7"/>
    <w:rsid w:val="00F04690"/>
    <w:rsid w:val="00F077F7"/>
    <w:rsid w:val="00F234B5"/>
    <w:rsid w:val="00F3607E"/>
    <w:rsid w:val="00F42887"/>
    <w:rsid w:val="00F52C08"/>
    <w:rsid w:val="00F55591"/>
    <w:rsid w:val="00F629E4"/>
    <w:rsid w:val="00F64E7D"/>
    <w:rsid w:val="00F75026"/>
    <w:rsid w:val="00F80F65"/>
    <w:rsid w:val="00F85047"/>
    <w:rsid w:val="00F94064"/>
    <w:rsid w:val="00F945BB"/>
    <w:rsid w:val="00F957FA"/>
    <w:rsid w:val="00F965C9"/>
    <w:rsid w:val="00F97B26"/>
    <w:rsid w:val="00FB53AA"/>
    <w:rsid w:val="00FB651A"/>
    <w:rsid w:val="00FB6E4C"/>
    <w:rsid w:val="00FB7A91"/>
    <w:rsid w:val="00FC3128"/>
    <w:rsid w:val="00FF4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BAE6C"/>
  <w15:chartTrackingRefBased/>
  <w15:docId w15:val="{D0F2B67B-7699-4A90-8D1D-2FC667958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9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9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3,h31,Titre 3,heading 3,l3,CT,LetHead3,Normal Heading 3,MisHead3,Normalhead3,Z_hanging_3,Section"/>
    <w:basedOn w:val="Normal"/>
    <w:next w:val="Normal"/>
    <w:link w:val="Heading3Char"/>
    <w:unhideWhenUsed/>
    <w:qFormat/>
    <w:rsid w:val="005149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9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9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9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9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9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9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9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9FA"/>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3 Char,3 Char,h31 Char,Titre 3 Char,heading 3 Char,l3 Char,CT Char,LetHead3 Char,Normal Heading 3 Char,MisHead3 Char,Normalhead3 Char,Z_hanging_3 Char,Section Char"/>
    <w:basedOn w:val="DefaultParagraphFont"/>
    <w:link w:val="Heading3"/>
    <w:rsid w:val="005149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9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9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9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9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9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9FA"/>
    <w:rPr>
      <w:rFonts w:eastAsiaTheme="majorEastAsia" w:cstheme="majorBidi"/>
      <w:color w:val="272727" w:themeColor="text1" w:themeTint="D8"/>
    </w:rPr>
  </w:style>
  <w:style w:type="paragraph" w:styleId="Title">
    <w:name w:val="Title"/>
    <w:basedOn w:val="Normal"/>
    <w:next w:val="Normal"/>
    <w:link w:val="TitleChar"/>
    <w:uiPriority w:val="10"/>
    <w:qFormat/>
    <w:rsid w:val="005149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9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9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9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9FA"/>
    <w:pPr>
      <w:spacing w:before="160"/>
      <w:jc w:val="center"/>
    </w:pPr>
    <w:rPr>
      <w:i/>
      <w:iCs/>
      <w:color w:val="404040" w:themeColor="text1" w:themeTint="BF"/>
    </w:rPr>
  </w:style>
  <w:style w:type="character" w:customStyle="1" w:styleId="QuoteChar">
    <w:name w:val="Quote Char"/>
    <w:basedOn w:val="DefaultParagraphFont"/>
    <w:link w:val="Quote"/>
    <w:uiPriority w:val="29"/>
    <w:rsid w:val="005149FA"/>
    <w:rPr>
      <w:i/>
      <w:iCs/>
      <w:color w:val="404040" w:themeColor="text1" w:themeTint="BF"/>
    </w:rPr>
  </w:style>
  <w:style w:type="paragraph" w:styleId="ListParagraph">
    <w:name w:val="List Paragraph"/>
    <w:aliases w:val="Body Bullet,Bullet List,Bulleted Text,Figure_name,FooterText,List Bullet1,List Paragraph (numbered (a)),List Paragraph Char Char,List Paragraph1,List bullet,Paragraphe de liste,Requirements,Use Case List Paragraph,bu,bu1,bullet,1.1.1.1,H1"/>
    <w:basedOn w:val="Normal"/>
    <w:link w:val="ListParagraphChar"/>
    <w:uiPriority w:val="34"/>
    <w:qFormat/>
    <w:rsid w:val="005149FA"/>
    <w:pPr>
      <w:ind w:left="720"/>
      <w:contextualSpacing/>
    </w:pPr>
  </w:style>
  <w:style w:type="character" w:styleId="IntenseEmphasis">
    <w:name w:val="Intense Emphasis"/>
    <w:basedOn w:val="DefaultParagraphFont"/>
    <w:uiPriority w:val="21"/>
    <w:qFormat/>
    <w:rsid w:val="005149FA"/>
    <w:rPr>
      <w:i/>
      <w:iCs/>
      <w:color w:val="0F4761" w:themeColor="accent1" w:themeShade="BF"/>
    </w:rPr>
  </w:style>
  <w:style w:type="paragraph" w:styleId="IntenseQuote">
    <w:name w:val="Intense Quote"/>
    <w:basedOn w:val="Normal"/>
    <w:next w:val="Normal"/>
    <w:link w:val="IntenseQuoteChar"/>
    <w:uiPriority w:val="30"/>
    <w:qFormat/>
    <w:rsid w:val="005149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9FA"/>
    <w:rPr>
      <w:i/>
      <w:iCs/>
      <w:color w:val="0F4761" w:themeColor="accent1" w:themeShade="BF"/>
    </w:rPr>
  </w:style>
  <w:style w:type="character" w:styleId="IntenseReference">
    <w:name w:val="Intense Reference"/>
    <w:basedOn w:val="DefaultParagraphFont"/>
    <w:uiPriority w:val="32"/>
    <w:qFormat/>
    <w:rsid w:val="005149FA"/>
    <w:rPr>
      <w:b/>
      <w:bCs/>
      <w:smallCaps/>
      <w:color w:val="0F4761" w:themeColor="accent1" w:themeShade="BF"/>
      <w:spacing w:val="5"/>
    </w:rPr>
  </w:style>
  <w:style w:type="numbering" w:customStyle="1" w:styleId="NoList1">
    <w:name w:val="No List1"/>
    <w:next w:val="NoList"/>
    <w:uiPriority w:val="99"/>
    <w:semiHidden/>
    <w:unhideWhenUsed/>
    <w:rsid w:val="005149FA"/>
  </w:style>
  <w:style w:type="table" w:styleId="TableGrid">
    <w:name w:val="Table Grid"/>
    <w:basedOn w:val="TableNormal"/>
    <w:uiPriority w:val="99"/>
    <w:rsid w:val="005149FA"/>
    <w:pPr>
      <w:spacing w:after="0" w:line="240" w:lineRule="auto"/>
    </w:pPr>
    <w:rPr>
      <w:rFonts w:ascii="Calibri" w:eastAsia="Calibri" w:hAnsi="Calibri" w:cs="Times New Roman"/>
      <w:kern w:val="0"/>
      <w:sz w:val="20"/>
      <w:szCs w:val="20"/>
      <w:lang w:val="vi-VN"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aliases w:val="Header Char1,Header Char Char, Char"/>
    <w:basedOn w:val="Normal"/>
    <w:link w:val="HeaderChar"/>
    <w:uiPriority w:val="99"/>
    <w:unhideWhenUsed/>
    <w:rsid w:val="005149FA"/>
    <w:pPr>
      <w:tabs>
        <w:tab w:val="center" w:pos="4680"/>
        <w:tab w:val="right" w:pos="9360"/>
      </w:tabs>
      <w:spacing w:before="80" w:after="40" w:line="264" w:lineRule="auto"/>
      <w:ind w:firstLine="567"/>
      <w:jc w:val="both"/>
    </w:pPr>
    <w:rPr>
      <w:rFonts w:ascii="Calibri Light" w:eastAsia="Times New Roman" w:hAnsi="Calibri Light" w:cs="Calibri Light"/>
      <w:kern w:val="0"/>
      <w:sz w:val="28"/>
      <w:szCs w:val="28"/>
      <w:lang w:val="fr-FR"/>
    </w:rPr>
  </w:style>
  <w:style w:type="character" w:customStyle="1" w:styleId="HeaderChar">
    <w:name w:val="Header Char"/>
    <w:aliases w:val="Header Char1 Char,Header Char Char Char, Char Char"/>
    <w:basedOn w:val="DefaultParagraphFont"/>
    <w:link w:val="Header"/>
    <w:uiPriority w:val="99"/>
    <w:rsid w:val="005149FA"/>
    <w:rPr>
      <w:rFonts w:ascii="Calibri Light" w:eastAsia="Times New Roman" w:hAnsi="Calibri Light" w:cs="Calibri Light"/>
      <w:kern w:val="0"/>
      <w:sz w:val="28"/>
      <w:szCs w:val="28"/>
      <w:lang w:val="fr-FR"/>
    </w:rPr>
  </w:style>
  <w:style w:type="paragraph" w:styleId="Footer">
    <w:name w:val="footer"/>
    <w:aliases w:val="Right,Footer-Even"/>
    <w:basedOn w:val="Normal"/>
    <w:link w:val="FooterChar"/>
    <w:uiPriority w:val="99"/>
    <w:unhideWhenUsed/>
    <w:rsid w:val="005149FA"/>
    <w:pPr>
      <w:tabs>
        <w:tab w:val="center" w:pos="4680"/>
        <w:tab w:val="right" w:pos="9360"/>
      </w:tabs>
      <w:spacing w:before="80" w:after="40" w:line="264" w:lineRule="auto"/>
      <w:ind w:firstLine="567"/>
      <w:jc w:val="both"/>
    </w:pPr>
    <w:rPr>
      <w:rFonts w:ascii="Calibri Light" w:eastAsia="Times New Roman" w:hAnsi="Calibri Light" w:cs="Calibri Light"/>
      <w:kern w:val="0"/>
      <w:sz w:val="28"/>
      <w:szCs w:val="28"/>
      <w:lang w:val="fr-FR"/>
    </w:rPr>
  </w:style>
  <w:style w:type="character" w:customStyle="1" w:styleId="FooterChar">
    <w:name w:val="Footer Char"/>
    <w:aliases w:val="Right Char,Footer-Even Char"/>
    <w:basedOn w:val="DefaultParagraphFont"/>
    <w:link w:val="Footer"/>
    <w:uiPriority w:val="99"/>
    <w:rsid w:val="005149FA"/>
    <w:rPr>
      <w:rFonts w:ascii="Calibri Light" w:eastAsia="Times New Roman" w:hAnsi="Calibri Light" w:cs="Calibri Light"/>
      <w:kern w:val="0"/>
      <w:sz w:val="28"/>
      <w:szCs w:val="28"/>
      <w:lang w:val="fr-FR"/>
    </w:rPr>
  </w:style>
  <w:style w:type="character" w:customStyle="1" w:styleId="ListParagraphChar">
    <w:name w:val="List Paragraph Char"/>
    <w:aliases w:val="Body Bullet Char,Bullet List Char,Bulleted Text Char,Figure_name Char,FooterText Char,List Bullet1 Char,List Paragraph (numbered (a)) Char,List Paragraph Char Char Char,List Paragraph1 Char,List bullet Char,Paragraphe de liste Char"/>
    <w:link w:val="ListParagraph"/>
    <w:uiPriority w:val="34"/>
    <w:qFormat/>
    <w:locked/>
    <w:rsid w:val="005149FA"/>
  </w:style>
  <w:style w:type="character" w:styleId="PageNumber">
    <w:name w:val="page number"/>
    <w:basedOn w:val="DefaultParagraphFont"/>
    <w:unhideWhenUsed/>
    <w:rsid w:val="005149FA"/>
  </w:style>
  <w:style w:type="table" w:customStyle="1" w:styleId="TableGrid12">
    <w:name w:val="Table Grid12"/>
    <w:basedOn w:val="TableNormal"/>
    <w:next w:val="TableGrid"/>
    <w:uiPriority w:val="39"/>
    <w:rsid w:val="005149FA"/>
    <w:pPr>
      <w:spacing w:after="0" w:line="240" w:lineRule="auto"/>
    </w:pPr>
    <w:rPr>
      <w:rFonts w:ascii="Calibri" w:eastAsia="Calibri" w:hAnsi="Calibri" w:cs="Times New Roman"/>
      <w:kern w:val="0"/>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49FA"/>
    <w:pPr>
      <w:spacing w:before="100" w:beforeAutospacing="1" w:after="100" w:afterAutospacing="1" w:line="240" w:lineRule="auto"/>
    </w:pPr>
    <w:rPr>
      <w:rFonts w:ascii="Times New Roman" w:eastAsia="Malgun Gothic" w:hAnsi="Times New Roman" w:cs="Times New Roman"/>
      <w:kern w:val="0"/>
    </w:rPr>
  </w:style>
  <w:style w:type="character" w:customStyle="1" w:styleId="Hyperlink1">
    <w:name w:val="Hyperlink1"/>
    <w:basedOn w:val="DefaultParagraphFont"/>
    <w:uiPriority w:val="99"/>
    <w:unhideWhenUsed/>
    <w:rsid w:val="005149FA"/>
    <w:rPr>
      <w:color w:val="0563C1"/>
      <w:u w:val="single"/>
    </w:rPr>
  </w:style>
  <w:style w:type="character" w:styleId="CommentReference">
    <w:name w:val="annotation reference"/>
    <w:basedOn w:val="DefaultParagraphFont"/>
    <w:uiPriority w:val="99"/>
    <w:semiHidden/>
    <w:unhideWhenUsed/>
    <w:rsid w:val="005149FA"/>
    <w:rPr>
      <w:sz w:val="16"/>
      <w:szCs w:val="16"/>
    </w:rPr>
  </w:style>
  <w:style w:type="paragraph" w:styleId="CommentText">
    <w:name w:val="annotation text"/>
    <w:basedOn w:val="Normal"/>
    <w:link w:val="CommentTextChar"/>
    <w:uiPriority w:val="99"/>
    <w:unhideWhenUsed/>
    <w:rsid w:val="005149FA"/>
    <w:pPr>
      <w:spacing w:before="80" w:after="40" w:line="240" w:lineRule="auto"/>
      <w:ind w:firstLine="567"/>
      <w:jc w:val="both"/>
    </w:pPr>
    <w:rPr>
      <w:rFonts w:ascii="Calibri Light" w:eastAsia="Times New Roman" w:hAnsi="Calibri Light" w:cs="Calibri Light"/>
      <w:kern w:val="0"/>
      <w:sz w:val="20"/>
      <w:szCs w:val="20"/>
      <w:lang w:val="fr-FR"/>
    </w:rPr>
  </w:style>
  <w:style w:type="character" w:customStyle="1" w:styleId="CommentTextChar">
    <w:name w:val="Comment Text Char"/>
    <w:basedOn w:val="DefaultParagraphFont"/>
    <w:link w:val="CommentText"/>
    <w:uiPriority w:val="99"/>
    <w:rsid w:val="005149FA"/>
    <w:rPr>
      <w:rFonts w:ascii="Calibri Light" w:eastAsia="Times New Roman" w:hAnsi="Calibri Light" w:cs="Calibri Light"/>
      <w:kern w:val="0"/>
      <w:sz w:val="20"/>
      <w:szCs w:val="20"/>
      <w:lang w:val="fr-FR"/>
    </w:rPr>
  </w:style>
  <w:style w:type="paragraph" w:styleId="CommentSubject">
    <w:name w:val="annotation subject"/>
    <w:basedOn w:val="CommentText"/>
    <w:next w:val="CommentText"/>
    <w:link w:val="CommentSubjectChar"/>
    <w:uiPriority w:val="99"/>
    <w:semiHidden/>
    <w:unhideWhenUsed/>
    <w:rsid w:val="005149FA"/>
    <w:rPr>
      <w:b/>
      <w:bCs/>
    </w:rPr>
  </w:style>
  <w:style w:type="character" w:customStyle="1" w:styleId="CommentSubjectChar">
    <w:name w:val="Comment Subject Char"/>
    <w:basedOn w:val="CommentTextChar"/>
    <w:link w:val="CommentSubject"/>
    <w:uiPriority w:val="99"/>
    <w:semiHidden/>
    <w:rsid w:val="005149FA"/>
    <w:rPr>
      <w:rFonts w:ascii="Calibri Light" w:eastAsia="Times New Roman" w:hAnsi="Calibri Light" w:cs="Calibri Light"/>
      <w:b/>
      <w:bCs/>
      <w:kern w:val="0"/>
      <w:sz w:val="20"/>
      <w:szCs w:val="20"/>
      <w:lang w:val="fr-FR"/>
    </w:rPr>
  </w:style>
  <w:style w:type="paragraph" w:styleId="BalloonText">
    <w:name w:val="Balloon Text"/>
    <w:basedOn w:val="Normal"/>
    <w:link w:val="BalloonTextChar"/>
    <w:uiPriority w:val="99"/>
    <w:semiHidden/>
    <w:unhideWhenUsed/>
    <w:rsid w:val="005149FA"/>
    <w:pPr>
      <w:spacing w:after="0" w:line="240" w:lineRule="auto"/>
      <w:ind w:firstLine="567"/>
      <w:jc w:val="both"/>
    </w:pPr>
    <w:rPr>
      <w:rFonts w:ascii="Segoe UI" w:eastAsia="Times New Roman" w:hAnsi="Segoe UI" w:cs="Segoe UI"/>
      <w:kern w:val="0"/>
      <w:sz w:val="18"/>
      <w:szCs w:val="18"/>
      <w:lang w:val="fr-FR"/>
    </w:rPr>
  </w:style>
  <w:style w:type="character" w:customStyle="1" w:styleId="BalloonTextChar">
    <w:name w:val="Balloon Text Char"/>
    <w:basedOn w:val="DefaultParagraphFont"/>
    <w:link w:val="BalloonText"/>
    <w:uiPriority w:val="99"/>
    <w:semiHidden/>
    <w:rsid w:val="005149FA"/>
    <w:rPr>
      <w:rFonts w:ascii="Segoe UI" w:eastAsia="Times New Roman" w:hAnsi="Segoe UI" w:cs="Segoe UI"/>
      <w:kern w:val="0"/>
      <w:sz w:val="18"/>
      <w:szCs w:val="18"/>
      <w:lang w:val="fr-FR"/>
    </w:rPr>
  </w:style>
  <w:style w:type="paragraph" w:customStyle="1" w:styleId="CharCharCharCharCharCharCharCharCharCharCharCharChar">
    <w:name w:val="Char Char Char Char Char Char Char Char Char Char Char Char Char"/>
    <w:basedOn w:val="Normal"/>
    <w:autoRedefine/>
    <w:semiHidden/>
    <w:rsid w:val="005149FA"/>
    <w:pPr>
      <w:spacing w:before="120" w:line="240" w:lineRule="exact"/>
      <w:ind w:left="360"/>
      <w:jc w:val="both"/>
    </w:pPr>
    <w:rPr>
      <w:rFonts w:ascii="Arial" w:eastAsia="Times New Roman" w:hAnsi="Arial" w:cs="Times New Roman"/>
      <w:kern w:val="0"/>
      <w:sz w:val="22"/>
      <w:szCs w:val="22"/>
    </w:rPr>
  </w:style>
  <w:style w:type="character" w:customStyle="1" w:styleId="longtext">
    <w:name w:val="long_text"/>
    <w:uiPriority w:val="99"/>
    <w:rsid w:val="005149FA"/>
    <w:rPr>
      <w:rFonts w:cs="Times New Roman"/>
    </w:rPr>
  </w:style>
  <w:style w:type="paragraph" w:customStyle="1" w:styleId="Revision1">
    <w:name w:val="Revision1"/>
    <w:next w:val="Revision"/>
    <w:hidden/>
    <w:uiPriority w:val="99"/>
    <w:semiHidden/>
    <w:rsid w:val="005149FA"/>
    <w:pPr>
      <w:spacing w:after="0" w:line="240" w:lineRule="auto"/>
    </w:pPr>
    <w:rPr>
      <w:rFonts w:ascii="Calibri Light" w:eastAsia="Times New Roman" w:hAnsi="Calibri Light" w:cs="Calibri Light"/>
      <w:kern w:val="0"/>
      <w:sz w:val="28"/>
      <w:szCs w:val="28"/>
      <w:lang w:val="fr-FR"/>
    </w:rPr>
  </w:style>
  <w:style w:type="character" w:customStyle="1" w:styleId="fontstyle01">
    <w:name w:val="fontstyle01"/>
    <w:basedOn w:val="DefaultParagraphFont"/>
    <w:rsid w:val="005149FA"/>
    <w:rPr>
      <w:rFonts w:ascii="TimesNewRomanPSMT" w:hAnsi="TimesNewRomanPSMT" w:hint="default"/>
      <w:b w:val="0"/>
      <w:bCs w:val="0"/>
      <w:i w:val="0"/>
      <w:iCs w:val="0"/>
      <w:color w:val="000000"/>
      <w:sz w:val="28"/>
      <w:szCs w:val="28"/>
    </w:rPr>
  </w:style>
  <w:style w:type="paragraph" w:styleId="BodyTextIndent2">
    <w:name w:val="Body Text Indent 2"/>
    <w:basedOn w:val="Normal"/>
    <w:link w:val="BodyTextIndent2Char"/>
    <w:uiPriority w:val="99"/>
    <w:rsid w:val="005149FA"/>
    <w:pPr>
      <w:spacing w:after="120" w:line="480" w:lineRule="auto"/>
      <w:ind w:left="360"/>
    </w:pPr>
    <w:rPr>
      <w:rFonts w:ascii="Arial" w:eastAsia="MS Mincho" w:hAnsi="Arial" w:cs="Angsana New"/>
      <w:kern w:val="0"/>
      <w:sz w:val="22"/>
      <w:szCs w:val="22"/>
      <w:lang w:val="vi-VN"/>
    </w:rPr>
  </w:style>
  <w:style w:type="character" w:customStyle="1" w:styleId="BodyTextIndent2Char">
    <w:name w:val="Body Text Indent 2 Char"/>
    <w:basedOn w:val="DefaultParagraphFont"/>
    <w:link w:val="BodyTextIndent2"/>
    <w:uiPriority w:val="99"/>
    <w:rsid w:val="005149FA"/>
    <w:rPr>
      <w:rFonts w:ascii="Arial" w:eastAsia="MS Mincho" w:hAnsi="Arial" w:cs="Angsana New"/>
      <w:kern w:val="0"/>
      <w:sz w:val="22"/>
      <w:szCs w:val="22"/>
      <w:lang w:val="vi-VN"/>
    </w:rPr>
  </w:style>
  <w:style w:type="character" w:customStyle="1" w:styleId="UnresolvedMention1">
    <w:name w:val="Unresolved Mention1"/>
    <w:basedOn w:val="DefaultParagraphFont"/>
    <w:uiPriority w:val="99"/>
    <w:semiHidden/>
    <w:unhideWhenUsed/>
    <w:rsid w:val="005149FA"/>
    <w:rPr>
      <w:color w:val="605E5C"/>
      <w:shd w:val="clear" w:color="auto" w:fill="E1DFDD"/>
    </w:rPr>
  </w:style>
  <w:style w:type="paragraph" w:customStyle="1" w:styleId="STA">
    <w:name w:val="ST_A"/>
    <w:uiPriority w:val="99"/>
    <w:rsid w:val="005149FA"/>
    <w:pPr>
      <w:spacing w:after="0" w:line="240" w:lineRule="auto"/>
      <w:jc w:val="both"/>
    </w:pPr>
    <w:rPr>
      <w:rFonts w:ascii="Arial" w:eastAsia="Yu Mincho" w:hAnsi="Arial" w:cs="Angsana New"/>
      <w:kern w:val="0"/>
      <w:sz w:val="16"/>
      <w:szCs w:val="20"/>
      <w:lang w:val="en-GB"/>
    </w:rPr>
  </w:style>
  <w:style w:type="character" w:customStyle="1" w:styleId="UnresolvedMention2">
    <w:name w:val="Unresolved Mention2"/>
    <w:basedOn w:val="DefaultParagraphFont"/>
    <w:uiPriority w:val="99"/>
    <w:semiHidden/>
    <w:unhideWhenUsed/>
    <w:rsid w:val="005149FA"/>
    <w:rPr>
      <w:color w:val="605E5C"/>
      <w:shd w:val="clear" w:color="auto" w:fill="E1DFDD"/>
    </w:rPr>
  </w:style>
  <w:style w:type="character" w:styleId="Strong">
    <w:name w:val="Strong"/>
    <w:uiPriority w:val="22"/>
    <w:qFormat/>
    <w:rsid w:val="005149FA"/>
    <w:rPr>
      <w:b/>
      <w:bCs/>
    </w:rPr>
  </w:style>
  <w:style w:type="character" w:customStyle="1" w:styleId="UnresolvedMention3">
    <w:name w:val="Unresolved Mention3"/>
    <w:basedOn w:val="DefaultParagraphFont"/>
    <w:uiPriority w:val="99"/>
    <w:semiHidden/>
    <w:unhideWhenUsed/>
    <w:rsid w:val="005149FA"/>
    <w:rPr>
      <w:color w:val="605E5C"/>
      <w:shd w:val="clear" w:color="auto" w:fill="E1DFDD"/>
    </w:rPr>
  </w:style>
  <w:style w:type="paragraph" w:styleId="TOCHeading">
    <w:name w:val="TOC Heading"/>
    <w:basedOn w:val="Heading1"/>
    <w:next w:val="Normal"/>
    <w:uiPriority w:val="39"/>
    <w:unhideWhenUsed/>
    <w:qFormat/>
    <w:rsid w:val="005149FA"/>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5149FA"/>
    <w:pPr>
      <w:tabs>
        <w:tab w:val="right" w:leader="dot" w:pos="9174"/>
      </w:tabs>
      <w:spacing w:before="120" w:after="0" w:line="240" w:lineRule="auto"/>
      <w:jc w:val="both"/>
    </w:pPr>
    <w:rPr>
      <w:rFonts w:ascii="Times New Roman" w:eastAsia="Times New Roman" w:hAnsi="Times New Roman" w:cs="Times New Roman"/>
      <w:b/>
      <w:bCs/>
      <w:noProof/>
      <w:kern w:val="0"/>
      <w:lang w:val="fr-FR" w:bidi="th-TH"/>
    </w:rPr>
  </w:style>
  <w:style w:type="character" w:styleId="Hyperlink">
    <w:name w:val="Hyperlink"/>
    <w:basedOn w:val="DefaultParagraphFont"/>
    <w:uiPriority w:val="99"/>
    <w:semiHidden/>
    <w:unhideWhenUsed/>
    <w:rsid w:val="005149FA"/>
    <w:rPr>
      <w:color w:val="467886" w:themeColor="hyperlink"/>
      <w:u w:val="single"/>
    </w:rPr>
  </w:style>
  <w:style w:type="paragraph" w:styleId="Revision">
    <w:name w:val="Revision"/>
    <w:hidden/>
    <w:uiPriority w:val="99"/>
    <w:semiHidden/>
    <w:rsid w:val="005149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1140">
      <w:bodyDiv w:val="1"/>
      <w:marLeft w:val="0"/>
      <w:marRight w:val="0"/>
      <w:marTop w:val="0"/>
      <w:marBottom w:val="0"/>
      <w:divBdr>
        <w:top w:val="none" w:sz="0" w:space="0" w:color="auto"/>
        <w:left w:val="none" w:sz="0" w:space="0" w:color="auto"/>
        <w:bottom w:val="none" w:sz="0" w:space="0" w:color="auto"/>
        <w:right w:val="none" w:sz="0" w:space="0" w:color="auto"/>
      </w:divBdr>
    </w:div>
    <w:div w:id="149992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741B0451858242A888657B9D9B526A" ma:contentTypeVersion="13" ma:contentTypeDescription="Create a new document." ma:contentTypeScope="" ma:versionID="9009c282e87729eede903d3754da6404">
  <xsd:schema xmlns:xsd="http://www.w3.org/2001/XMLSchema" xmlns:xs="http://www.w3.org/2001/XMLSchema" xmlns:p="http://schemas.microsoft.com/office/2006/metadata/properties" xmlns:ns2="0a5804d9-6bad-4462-989c-0c2c3d5a0173" xmlns:ns3="1916ba17-833f-400e-a5b8-786ff6578b7d" targetNamespace="http://schemas.microsoft.com/office/2006/metadata/properties" ma:root="true" ma:fieldsID="281877dcd66b524c25cf5bbba1124453" ns2:_="" ns3:_="">
    <xsd:import namespace="0a5804d9-6bad-4462-989c-0c2c3d5a0173"/>
    <xsd:import namespace="1916ba17-833f-400e-a5b8-786ff6578b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804d9-6bad-4462-989c-0c2c3d5a0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b46881-075a-485d-9701-3b2ed1bfac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16ba17-833f-400e-a5b8-786ff6578b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a5288d5-5528-4242-b246-d136b871e55f}" ma:internalName="TaxCatchAll" ma:showField="CatchAllData" ma:web="1916ba17-833f-400e-a5b8-786ff6578b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16ba17-833f-400e-a5b8-786ff6578b7d" xsi:nil="true"/>
    <lcf76f155ced4ddcb4097134ff3c332f xmlns="0a5804d9-6bad-4462-989c-0c2c3d5a017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6336E9-B269-420D-B447-0812800E3714}"/>
</file>

<file path=customXml/itemProps2.xml><?xml version="1.0" encoding="utf-8"?>
<ds:datastoreItem xmlns:ds="http://schemas.openxmlformats.org/officeDocument/2006/customXml" ds:itemID="{6AC5EAAC-0112-4B7B-AF48-A4DCCAC0BBE4}">
  <ds:schemaRefs>
    <ds:schemaRef ds:uri="http://schemas.microsoft.com/office/2006/metadata/properties"/>
    <ds:schemaRef ds:uri="http://schemas.microsoft.com/office/infopath/2007/PartnerControls"/>
    <ds:schemaRef ds:uri="http://schemas.microsoft.com/sharepoint/v3"/>
    <ds:schemaRef ds:uri="afb631ff-c314-4b23-9653-ba148259e3b1"/>
  </ds:schemaRefs>
</ds:datastoreItem>
</file>

<file path=customXml/itemProps3.xml><?xml version="1.0" encoding="utf-8"?>
<ds:datastoreItem xmlns:ds="http://schemas.openxmlformats.org/officeDocument/2006/customXml" ds:itemID="{F48C32EB-2DC3-499A-AEDD-EA82FA9313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23</Pages>
  <Words>11334</Words>
  <Characters>39557</Characters>
  <Application>Microsoft Office Word</Application>
  <DocSecurity>0</DocSecurity>
  <Lines>988</Lines>
  <Paragraphs>584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Hieu Binh</dc:creator>
  <cp:keywords/>
  <dc:description/>
  <cp:lastModifiedBy>Nguyễn Đình Tuấn</cp:lastModifiedBy>
  <cp:revision>339</cp:revision>
  <cp:lastPrinted>2024-08-08T07:28:00Z</cp:lastPrinted>
  <dcterms:created xsi:type="dcterms:W3CDTF">2024-11-28T09:08:00Z</dcterms:created>
  <dcterms:modified xsi:type="dcterms:W3CDTF">2026-07-07T03:59:00Z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0x01010049741B0451858242A888657B9D9B526A</vt:lpwstr>
  </property>
  <property fmtid="{D5CDD505-2E9C-101B-9397-08002B2CF9AE}" pid="3" name="MediaServiceImageTags">
    <vt:lpwstr/>
  </property>
</Properties>
</file>